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420" w:firstLineChars="200"/>
        <w:jc w:val="both"/>
        <w:textAlignment w:val="auto"/>
        <w:outlineLvl w:val="9"/>
        <w:rPr>
          <w:ins w:id="0" w:author="福泽" w:date="2017-12-20T08:53:42Z"/>
          <w:rFonts w:hint="eastAsia" w:ascii="楷体" w:hAnsi="楷体" w:eastAsia="楷体"/>
          <w:sz w:val="28"/>
          <w:szCs w:val="28"/>
        </w:rPr>
      </w:pPr>
      <w:ins w:id="1" w:author="福泽" w:date="2017-12-20T08:53:46Z">
        <w:r>
          <w:rPr>
            <w:rFonts w:hint="eastAsia" w:eastAsia="楷体"/>
            <w:lang w:eastAsia="zh-CN"/>
          </w:rPr>
          <w:drawing>
            <wp:inline distT="0" distB="0" distL="114300" distR="114300">
              <wp:extent cx="5271770" cy="3795395"/>
              <wp:effectExtent l="0" t="0" r="5080" b="14605"/>
              <wp:docPr id="1" name="图片 1" descr="1513402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13402361(1)"/>
                      <pic:cNvPicPr>
                        <a:picLocks noChangeAspect="1"/>
                      </pic:cNvPicPr>
                    </pic:nvPicPr>
                    <pic:blipFill>
                      <a:blip r:embed="rId4"/>
                      <a:stretch>
                        <a:fillRect/>
                      </a:stretch>
                    </pic:blipFill>
                    <pic:spPr>
                      <a:xfrm>
                        <a:off x="0" y="0"/>
                        <a:ext cx="5271770" cy="3795395"/>
                      </a:xfrm>
                      <a:prstGeom prst="rect">
                        <a:avLst/>
                      </a:prstGeom>
                      <a:noFill/>
                      <a:ln w="9525">
                        <a:noFill/>
                      </a:ln>
                    </pic:spPr>
                  </pic:pic>
                </a:graphicData>
              </a:graphic>
            </wp:inline>
          </w:drawing>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3" w:author="福泽" w:date="2017-12-20T08:51:16Z"/>
          <w:rFonts w:hint="eastAsia" w:ascii="楷体" w:hAnsi="楷体" w:eastAsia="楷体"/>
          <w:sz w:val="28"/>
          <w:szCs w:val="28"/>
          <w:rPrChange w:id="4" w:author="福泽" w:date="2017-12-20T08:51:16Z">
            <w:rPr>
              <w:ins w:id="5" w:author="福泽" w:date="2017-12-20T08:51:16Z"/>
              <w:rFonts w:hint="eastAsia"/>
            </w:rPr>
          </w:rPrChange>
        </w:rPr>
      </w:pPr>
      <w:ins w:id="6" w:author="福泽" w:date="2017-12-20T08:51:16Z">
        <w:r>
          <w:rPr>
            <w:rFonts w:hint="eastAsia" w:ascii="楷体" w:hAnsi="楷体" w:eastAsia="楷体"/>
            <w:sz w:val="28"/>
            <w:szCs w:val="28"/>
            <w:rPrChange w:id="7" w:author="福泽" w:date="2017-12-20T08:51:16Z">
              <w:rPr>
                <w:rFonts w:hint="eastAsia"/>
              </w:rPr>
            </w:rPrChange>
          </w:rPr>
          <w:t>现观庄严论44   1-15</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8" w:author="福泽" w:date="2017-12-20T08:51:16Z"/>
          <w:rFonts w:hint="eastAsia" w:ascii="楷体" w:hAnsi="楷体" w:eastAsia="楷体"/>
          <w:sz w:val="28"/>
          <w:szCs w:val="28"/>
          <w:rPrChange w:id="9" w:author="福泽" w:date="2017-12-20T08:51:16Z">
            <w:rPr>
              <w:ins w:id="10" w:author="福泽" w:date="2017-12-20T08:51:16Z"/>
              <w:rFonts w:hint="eastAsia"/>
            </w:rPr>
          </w:rPrChange>
        </w:rPr>
      </w:pPr>
      <w:ins w:id="11" w:author="福泽" w:date="2017-12-20T08:51:16Z">
        <w:r>
          <w:rPr>
            <w:rFonts w:hint="eastAsia" w:ascii="楷体" w:hAnsi="楷体" w:eastAsia="楷体"/>
            <w:sz w:val="28"/>
            <w:szCs w:val="28"/>
            <w:rPrChange w:id="12" w:author="福泽" w:date="2017-12-20T08:51:16Z">
              <w:rPr>
                <w:rFonts w:hint="eastAsia"/>
              </w:rPr>
            </w:rPrChange>
          </w:rPr>
          <w:t>诸法等性本基法界中</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3" w:author="福泽" w:date="2017-12-20T08:51:16Z"/>
          <w:rFonts w:hint="eastAsia" w:ascii="楷体" w:hAnsi="楷体" w:eastAsia="楷体"/>
          <w:sz w:val="28"/>
          <w:szCs w:val="28"/>
          <w:rPrChange w:id="14" w:author="福泽" w:date="2017-12-20T08:51:16Z">
            <w:rPr>
              <w:ins w:id="15" w:author="福泽" w:date="2017-12-20T08:51:16Z"/>
              <w:rFonts w:hint="eastAsia"/>
            </w:rPr>
          </w:rPrChange>
        </w:rPr>
      </w:pPr>
      <w:ins w:id="16" w:author="福泽" w:date="2017-12-20T08:51:16Z">
        <w:r>
          <w:rPr>
            <w:rFonts w:hint="eastAsia" w:ascii="楷体" w:hAnsi="楷体" w:eastAsia="楷体"/>
            <w:sz w:val="28"/>
            <w:szCs w:val="28"/>
            <w:rPrChange w:id="17" w:author="福泽" w:date="2017-12-20T08:51:16Z">
              <w:rPr>
                <w:rFonts w:hint="eastAsia"/>
              </w:rPr>
            </w:rPrChange>
          </w:rPr>
          <w:t>自现在身庄严游舞力</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8" w:author="福泽" w:date="2017-12-20T08:51:16Z"/>
          <w:rFonts w:hint="eastAsia" w:ascii="楷体" w:hAnsi="楷体" w:eastAsia="楷体"/>
          <w:sz w:val="28"/>
          <w:szCs w:val="28"/>
          <w:rPrChange w:id="19" w:author="福泽" w:date="2017-12-20T08:51:16Z">
            <w:rPr>
              <w:ins w:id="20" w:author="福泽" w:date="2017-12-20T08:51:16Z"/>
              <w:rFonts w:hint="eastAsia"/>
            </w:rPr>
          </w:rPrChange>
        </w:rPr>
      </w:pPr>
      <w:ins w:id="21" w:author="福泽" w:date="2017-12-20T08:51:16Z">
        <w:r>
          <w:rPr>
            <w:rFonts w:hint="eastAsia" w:ascii="楷体" w:hAnsi="楷体" w:eastAsia="楷体"/>
            <w:sz w:val="28"/>
            <w:szCs w:val="28"/>
            <w:rPrChange w:id="22" w:author="福泽" w:date="2017-12-20T08:51:16Z">
              <w:rPr>
                <w:rFonts w:hint="eastAsia"/>
              </w:rPr>
            </w:rPrChange>
          </w:rPr>
          <w:t>离障本来怙主龙钦巴</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23" w:author="福泽" w:date="2017-12-20T08:51:16Z"/>
          <w:rFonts w:hint="eastAsia" w:ascii="楷体" w:hAnsi="楷体" w:eastAsia="楷体"/>
          <w:sz w:val="28"/>
          <w:szCs w:val="28"/>
          <w:rPrChange w:id="24" w:author="福泽" w:date="2017-12-20T08:51:16Z">
            <w:rPr>
              <w:ins w:id="25" w:author="福泽" w:date="2017-12-20T08:51:16Z"/>
              <w:rFonts w:hint="eastAsia"/>
            </w:rPr>
          </w:rPrChange>
        </w:rPr>
      </w:pPr>
      <w:ins w:id="26" w:author="福泽" w:date="2017-12-20T08:51:16Z">
        <w:r>
          <w:rPr>
            <w:rFonts w:hint="eastAsia" w:ascii="楷体" w:hAnsi="楷体" w:eastAsia="楷体"/>
            <w:sz w:val="28"/>
            <w:szCs w:val="28"/>
            <w:rPrChange w:id="27" w:author="福泽" w:date="2017-12-20T08:51:16Z">
              <w:rPr>
                <w:rFonts w:hint="eastAsia"/>
              </w:rPr>
            </w:rPrChange>
          </w:rPr>
          <w:t>祈请无垢光尊常护我</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28" w:author="福泽" w:date="2017-12-20T08:51:16Z"/>
          <w:rFonts w:hint="eastAsia" w:ascii="楷体" w:hAnsi="楷体" w:eastAsia="楷体"/>
          <w:sz w:val="28"/>
          <w:szCs w:val="28"/>
          <w:rPrChange w:id="29" w:author="福泽" w:date="2017-12-20T08:51:16Z">
            <w:rPr>
              <w:ins w:id="30" w:author="福泽" w:date="2017-12-20T08:51:16Z"/>
              <w:rFonts w:hint="eastAsia"/>
            </w:rPr>
          </w:rPrChange>
        </w:rPr>
      </w:pPr>
      <w:ins w:id="31" w:author="福泽" w:date="2017-12-20T08:51:16Z">
        <w:r>
          <w:rPr>
            <w:rFonts w:hint="eastAsia" w:ascii="楷体" w:hAnsi="楷体" w:eastAsia="楷体"/>
            <w:sz w:val="28"/>
            <w:szCs w:val="28"/>
            <w:rPrChange w:id="32" w:author="福泽" w:date="2017-12-20T08:51:16Z">
              <w:rPr>
                <w:rFonts w:hint="eastAsia"/>
              </w:rPr>
            </w:rPrChange>
          </w:rPr>
          <w:t>为度化一切有情请大家发起殊胜的菩提心</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33" w:author="福泽" w:date="2017-12-20T08:51:16Z"/>
          <w:rFonts w:hint="eastAsia" w:ascii="楷体" w:hAnsi="楷体" w:eastAsia="楷体"/>
          <w:sz w:val="28"/>
          <w:szCs w:val="28"/>
          <w:rPrChange w:id="34" w:author="福泽" w:date="2017-12-20T08:51:16Z">
            <w:rPr>
              <w:ins w:id="35" w:author="福泽" w:date="2017-12-20T08:51:16Z"/>
              <w:rFonts w:hint="eastAsia"/>
            </w:rPr>
          </w:rPrChange>
        </w:rPr>
      </w:pPr>
      <w:ins w:id="36" w:author="福泽" w:date="2017-12-20T08:51:16Z">
        <w:r>
          <w:rPr>
            <w:rFonts w:hint="eastAsia" w:ascii="楷体" w:hAnsi="楷体" w:eastAsia="楷体"/>
            <w:sz w:val="28"/>
            <w:szCs w:val="28"/>
            <w:rPrChange w:id="37" w:author="福泽" w:date="2017-12-20T08:51:16Z">
              <w:rPr>
                <w:rFonts w:hint="eastAsia"/>
              </w:rPr>
            </w:rPrChange>
          </w:rPr>
          <w:t>现以庄严论宣讲的是般若般罗蜜多的意趣，弥勒菩萨通过他补处的智慧，为我们开显了般若经当中所隐藏的修行空性成佛的次第，当然对我们来讲特别重要的原因主要是般若是诸法的核心，我们要压制烦恼，获得解脱最终要成佛，都必须要般若，所 以这个般若的修法是所有想要成就 的佛弟子，必不可少要证悟的。即使是有此修行者暂时通过净土的方法到了极乐世界，在这之前并没有真实的修般若，但是到了极乐世界之间如果想要灭掉烦恼障，想要灭除所知障，必须要证悟般若般罗密多。证悟万法的本性，证悟自己的心性。现在我们有机会直接学习般若般罗密多，它有很多重大的必要性。弥勒菩萨现观庄严论把所有般若修行的意趣通过八事七十义来开显。八事有宣讲遍智、道智、基智，这个是三种智；还有四加行：正等加行，顶加行，渐次加行和刹那加行；最后有一个法身，就是获得成佛之后的法身果位。前面三个智慧已经学完了，今天我们现在学的是四加行，这个四加行和前行中的四加行不一样，加行有前行的意思，在正行之前的前行称之为加行，有些时候这个加行并不是前行的意思，真正正在行持的法义称为之这样一种加行。所以这里面四种加行是真实的修法，也就说是属于平常意义上正行的意思，可以这样理解。这样一种四种加行，前面学了正等加行，现在学顶加行。</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38" w:author="福泽" w:date="2017-12-20T08:51:16Z"/>
          <w:rFonts w:hint="eastAsia" w:ascii="楷体" w:hAnsi="楷体" w:eastAsia="楷体"/>
          <w:sz w:val="28"/>
          <w:szCs w:val="28"/>
          <w:rPrChange w:id="39" w:author="福泽" w:date="2017-12-20T08:51:16Z">
            <w:rPr>
              <w:ins w:id="40" w:author="福泽" w:date="2017-12-20T08:51:16Z"/>
              <w:rFonts w:hint="eastAsia"/>
            </w:rPr>
          </w:rPrChange>
        </w:rPr>
      </w:pPr>
      <w:ins w:id="41" w:author="福泽" w:date="2017-12-20T08:51:16Z">
        <w:r>
          <w:rPr>
            <w:rFonts w:hint="eastAsia" w:ascii="楷体" w:hAnsi="楷体" w:eastAsia="楷体"/>
            <w:sz w:val="28"/>
            <w:szCs w:val="28"/>
            <w:rPrChange w:id="42" w:author="福泽" w:date="2017-12-20T08:51:16Z">
              <w:rPr>
                <w:rFonts w:hint="eastAsia"/>
              </w:rPr>
            </w:rPrChange>
          </w:rPr>
          <w:tab/>
        </w:r>
      </w:ins>
      <w:ins w:id="43" w:author="福泽" w:date="2017-12-20T08:51:16Z">
        <w:r>
          <w:rPr>
            <w:rFonts w:hint="eastAsia" w:ascii="楷体" w:hAnsi="楷体" w:eastAsia="楷体"/>
            <w:sz w:val="28"/>
            <w:szCs w:val="28"/>
            <w:rPrChange w:id="44" w:author="福泽" w:date="2017-12-20T08:51:16Z">
              <w:rPr>
                <w:rFonts w:hint="eastAsia"/>
              </w:rPr>
            </w:rPrChange>
          </w:rPr>
          <w:t>顶加行也分了八个方面来进行安立。分别在加行道当中也有暖的顶加行、顶位的顶加行、忍位顶加行和胜法位的顶加行。在圣者位当中也有见道的顶加行、修道的顶加行、无间三摩地顶加行。无间三摩地其实是属于修道，是在修道当中的最后要成佛之前的那个刹那，是无间三摩定。第八个内容宣讲的是对于无间三摩地的应遣邪行的辩论。前面加行道的四个顶加行已经学完了，现在我们学的是属于圣者位的见道的顶加行，见道顶加行前面对于它所断的方面已经讲了。它的智慧的本体我们要进行了解，它在见道当中有些是属于见道的所煌断的部分，就是前面所讲的一样，如果我们要破除一个法，灭除一个法，之前先要了解什么是我们的所断，什么是我们的所破，当然这个所破并不是说到了见道之前我们才认定这个是见道所破，其实这个见道所破是在现在就可以了解，而且从现在就要着手开始修行，只不过对于这个所破所断的意义，到见道的时候彻底断，但是在这个之前，在获得见道的对治智慧之前，其实我们也要从它的远分的障碍逐渐逐渐修持它的对治性，比如现在我们学习空性的法要，对于现在我们相续当中比较明显的粗大的障碍，我们也开始进行了解，所以现在对我们来讲，需要去知道，了解之后逐渐逐渐付出学习，或者通过我们所掌握的空性去对治，开始训练。通过从现在开始到世第一法位之前的这此长久的训练之后才会有最后到了见道的时候，那一刹那真实断除见断的智慧。前期的所有训练都是重要的，这个对我们来讲必须要了解。</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45" w:author="福泽" w:date="2017-12-20T08:51:16Z"/>
          <w:rFonts w:hint="eastAsia" w:ascii="楷体" w:hAnsi="楷体" w:eastAsia="楷体"/>
          <w:sz w:val="28"/>
          <w:szCs w:val="28"/>
          <w:rPrChange w:id="46" w:author="福泽" w:date="2017-12-20T08:51:16Z">
            <w:rPr>
              <w:ins w:id="47" w:author="福泽" w:date="2017-12-20T08:51:16Z"/>
              <w:rFonts w:hint="eastAsia"/>
            </w:rPr>
          </w:rPrChange>
        </w:rPr>
      </w:pPr>
      <w:ins w:id="48" w:author="福泽" w:date="2017-12-20T08:51:16Z">
        <w:r>
          <w:rPr>
            <w:rFonts w:hint="eastAsia" w:ascii="楷体" w:hAnsi="楷体" w:eastAsia="楷体"/>
            <w:sz w:val="28"/>
            <w:szCs w:val="28"/>
            <w:rPrChange w:id="49" w:author="福泽" w:date="2017-12-20T08:51:16Z">
              <w:rPr>
                <w:rFonts w:hint="eastAsia"/>
              </w:rPr>
            </w:rPrChange>
          </w:rPr>
          <w:tab/>
        </w:r>
      </w:ins>
      <w:ins w:id="50" w:author="福泽" w:date="2017-12-20T08:51:16Z">
        <w:r>
          <w:rPr>
            <w:rFonts w:hint="eastAsia" w:ascii="楷体" w:hAnsi="楷体" w:eastAsia="楷体"/>
            <w:sz w:val="28"/>
            <w:szCs w:val="28"/>
            <w:rPrChange w:id="51" w:author="福泽" w:date="2017-12-20T08:51:16Z">
              <w:rPr>
                <w:rFonts w:hint="eastAsia"/>
              </w:rPr>
            </w:rPrChange>
          </w:rPr>
          <w:t>今天第三个科判。本休方便智慧之真实特点。也就是说见道也有方便和智慧二方面，讲的时候可以说是方便和智慧分开来讲，其实在见道的智慧当中，方便和智慧二者都是双运的，全都是具备的。所以这个就称之为本休方便智慧之真实特点。</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52" w:author="福泽" w:date="2017-12-20T08:51:16Z"/>
          <w:rFonts w:hint="eastAsia" w:ascii="楷体" w:hAnsi="楷体" w:eastAsia="楷体"/>
          <w:sz w:val="28"/>
          <w:szCs w:val="28"/>
          <w:rPrChange w:id="53" w:author="福泽" w:date="2017-12-20T08:51:16Z">
            <w:rPr>
              <w:ins w:id="54" w:author="福泽" w:date="2017-12-20T08:51:16Z"/>
              <w:rFonts w:hint="eastAsia"/>
            </w:rPr>
          </w:rPrChange>
        </w:rPr>
      </w:pPr>
      <w:ins w:id="55" w:author="福泽" w:date="2017-12-20T08:51:16Z">
        <w:r>
          <w:rPr>
            <w:rFonts w:hint="eastAsia" w:ascii="楷体" w:hAnsi="楷体" w:eastAsia="楷体"/>
            <w:sz w:val="28"/>
            <w:szCs w:val="28"/>
            <w:rPrChange w:id="56" w:author="福泽" w:date="2017-12-20T08:51:16Z">
              <w:rPr>
                <w:rFonts w:hint="eastAsia"/>
              </w:rPr>
            </w:rPrChange>
          </w:rPr>
          <w:tab/>
        </w:r>
      </w:ins>
      <w:ins w:id="57" w:author="福泽" w:date="2017-12-20T08:51:16Z">
        <w:r>
          <w:rPr>
            <w:rFonts w:hint="eastAsia" w:ascii="楷体" w:hAnsi="楷体" w:eastAsia="楷体"/>
            <w:sz w:val="28"/>
            <w:szCs w:val="28"/>
            <w:rPrChange w:id="58" w:author="福泽" w:date="2017-12-20T08:51:16Z">
              <w:rPr>
                <w:rFonts w:hint="eastAsia"/>
              </w:rPr>
            </w:rPrChange>
          </w:rPr>
          <w:t>分二：一、宣说见道入定智慧 二、宣说表示彼之后得之实修。</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59" w:author="福泽" w:date="2017-12-20T08:51:16Z"/>
          <w:rFonts w:hint="eastAsia" w:ascii="楷体" w:hAnsi="楷体" w:eastAsia="楷体"/>
          <w:sz w:val="28"/>
          <w:szCs w:val="28"/>
          <w:rPrChange w:id="60" w:author="福泽" w:date="2017-12-20T08:51:16Z">
            <w:rPr>
              <w:ins w:id="61" w:author="福泽" w:date="2017-12-20T08:51:16Z"/>
              <w:rFonts w:hint="eastAsia"/>
            </w:rPr>
          </w:rPrChange>
        </w:rPr>
      </w:pPr>
      <w:ins w:id="62" w:author="福泽" w:date="2017-12-20T08:51:16Z">
        <w:r>
          <w:rPr>
            <w:rFonts w:hint="eastAsia" w:ascii="楷体" w:hAnsi="楷体" w:eastAsia="楷体"/>
            <w:sz w:val="28"/>
            <w:szCs w:val="28"/>
            <w:rPrChange w:id="63" w:author="福泽" w:date="2017-12-20T08:51:16Z">
              <w:rPr>
                <w:rFonts w:hint="eastAsia"/>
              </w:rPr>
            </w:rPrChange>
          </w:rPr>
          <w:t>一个是真实的见道，自己入定的一种智慧，第二个是表示见道的后得的实修。所以这里面其实也讲到在见见道当中其实还是有它自己的正行，也有它的后得。因为在注释当中有此地方认为见道没有后得，在小乘的这些论典当中也提到只要从见道出来 之后，就到了修道，也有这样讲的。从某些方面来讲的确是这样的。见道就是一刹那安立的，此处来讲，其实见道也有它自己后得，也有它的前行，本体智慧方面也有，它的后得修行也有的。</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4" w:author="福泽" w:date="2017-12-20T08:51:16Z"/>
          <w:rFonts w:hint="eastAsia" w:ascii="楷体" w:hAnsi="楷体" w:eastAsia="楷体"/>
          <w:sz w:val="28"/>
          <w:szCs w:val="28"/>
          <w:rPrChange w:id="65" w:author="福泽" w:date="2017-12-20T08:51:16Z">
            <w:rPr>
              <w:ins w:id="66" w:author="福泽" w:date="2017-12-20T08:51:16Z"/>
              <w:rFonts w:hint="eastAsia"/>
            </w:rPr>
          </w:rPrChange>
        </w:rPr>
      </w:pPr>
      <w:ins w:id="67" w:author="福泽" w:date="2017-12-20T08:51:16Z">
        <w:r>
          <w:rPr>
            <w:rFonts w:hint="eastAsia" w:ascii="楷体" w:hAnsi="楷体" w:eastAsia="楷体"/>
            <w:sz w:val="28"/>
            <w:szCs w:val="28"/>
            <w:rPrChange w:id="68" w:author="福泽" w:date="2017-12-20T08:51:16Z">
              <w:rPr>
                <w:rFonts w:hint="eastAsia"/>
              </w:rPr>
            </w:rPrChange>
          </w:rPr>
          <w:tab/>
        </w:r>
      </w:ins>
      <w:ins w:id="69" w:author="福泽" w:date="2017-12-20T08:51:16Z">
        <w:r>
          <w:rPr>
            <w:rFonts w:hint="eastAsia" w:ascii="楷体" w:hAnsi="楷体" w:eastAsia="楷体"/>
            <w:sz w:val="28"/>
            <w:szCs w:val="28"/>
            <w:rPrChange w:id="70" w:author="福泽" w:date="2017-12-20T08:51:16Z">
              <w:rPr>
                <w:rFonts w:hint="eastAsia"/>
              </w:rPr>
            </w:rPrChange>
          </w:rPr>
          <w:t>首先讲宣说见道入定智慧分二：一、因无间道忍智；二、果解脱道之智狮子奋迅相。</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1" w:author="福泽" w:date="2017-12-20T08:51:16Z"/>
          <w:rFonts w:hint="eastAsia" w:ascii="楷体" w:hAnsi="楷体" w:eastAsia="楷体"/>
          <w:sz w:val="28"/>
          <w:szCs w:val="28"/>
          <w:rPrChange w:id="72" w:author="福泽" w:date="2017-12-20T08:51:16Z">
            <w:rPr>
              <w:ins w:id="73" w:author="福泽" w:date="2017-12-20T08:51:16Z"/>
              <w:rFonts w:hint="eastAsia"/>
            </w:rPr>
          </w:rPrChange>
        </w:rPr>
      </w:pPr>
      <w:ins w:id="74" w:author="福泽" w:date="2017-12-20T08:51:16Z">
        <w:r>
          <w:rPr>
            <w:rFonts w:hint="eastAsia" w:ascii="楷体" w:hAnsi="楷体" w:eastAsia="楷体"/>
            <w:sz w:val="28"/>
            <w:szCs w:val="28"/>
            <w:rPrChange w:id="75" w:author="福泽" w:date="2017-12-20T08:51:16Z">
              <w:rPr>
                <w:rFonts w:hint="eastAsia"/>
              </w:rPr>
            </w:rPrChange>
          </w:rPr>
          <w:t>见道 的入定智慧它是有因方面的属于无间道的忍智，第二个方面是属于果的，解脱道的智慧是属于狮子奋迅在昧。狮子奋迅三昧这个也有不同的方不同的安立。也有安立在见道位的，解脱道的，胜进道的，还有是属于修道的加行部分都可以安立狮子奋迅相。也就是说狮子奋迅三昧在不同的阶段也有不同的安立。</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6" w:author="福泽" w:date="2017-12-20T08:51:16Z"/>
          <w:rFonts w:hint="eastAsia" w:ascii="楷体" w:hAnsi="楷体" w:eastAsia="楷体"/>
          <w:sz w:val="28"/>
          <w:szCs w:val="28"/>
          <w:rPrChange w:id="77" w:author="福泽" w:date="2017-12-20T08:51:16Z">
            <w:rPr>
              <w:ins w:id="78" w:author="福泽" w:date="2017-12-20T08:51:16Z"/>
              <w:rFonts w:hint="eastAsia"/>
            </w:rPr>
          </w:rPrChange>
        </w:rPr>
      </w:pPr>
      <w:ins w:id="79" w:author="福泽" w:date="2017-12-20T08:51:16Z">
        <w:r>
          <w:rPr>
            <w:rFonts w:hint="eastAsia" w:ascii="楷体" w:hAnsi="楷体" w:eastAsia="楷体"/>
            <w:sz w:val="28"/>
            <w:szCs w:val="28"/>
            <w:rPrChange w:id="80" w:author="福泽" w:date="2017-12-20T08:51:16Z">
              <w:rPr>
                <w:rFonts w:hint="eastAsia"/>
              </w:rPr>
            </w:rPrChange>
          </w:rPr>
          <w:tab/>
        </w:r>
      </w:ins>
      <w:ins w:id="81" w:author="福泽" w:date="2017-12-20T08:51:16Z">
        <w:r>
          <w:rPr>
            <w:rFonts w:hint="eastAsia" w:ascii="楷体" w:hAnsi="楷体" w:eastAsia="楷体"/>
            <w:sz w:val="28"/>
            <w:szCs w:val="28"/>
            <w:rPrChange w:id="82" w:author="福泽" w:date="2017-12-20T08:51:16Z">
              <w:rPr>
                <w:rFonts w:hint="eastAsia"/>
              </w:rPr>
            </w:rPrChange>
          </w:rPr>
          <w:t>首先看第一个，是属于因的无间道的忍 智分三：一、宣说甚深智慧  二、宣说广大方便具一切般若般罗密多相，三，说明本体方便智慧双运之忍智。通过这在个侧面来宣讲安立无间道的忍 智。第一个是属于甚深智慧远离破立，也就是说在这个甚深智慧当中破和立二者之间其实都是不存在的，不单单是从它的见解上面，然后从他个的时候也要相应于这样一种智慧，最后所证的时候还是相应于这样本体。所以说所谓的这个破立，它是属于分念的一种特点，在分别智当中或者在圣智当中，它是要超越的，必须要远离的。</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83" w:author="福泽" w:date="2017-12-20T08:51:16Z"/>
          <w:rFonts w:hint="eastAsia" w:ascii="楷体" w:hAnsi="楷体" w:eastAsia="楷体"/>
          <w:sz w:val="28"/>
          <w:szCs w:val="28"/>
          <w:rPrChange w:id="84" w:author="福泽" w:date="2017-12-20T08:51:16Z">
            <w:rPr>
              <w:ins w:id="85" w:author="福泽" w:date="2017-12-20T08:51:16Z"/>
              <w:rFonts w:hint="eastAsia"/>
            </w:rPr>
          </w:rPrChange>
        </w:rPr>
      </w:pPr>
      <w:ins w:id="86" w:author="福泽" w:date="2017-12-20T08:51:16Z">
        <w:r>
          <w:rPr>
            <w:rFonts w:hint="eastAsia" w:ascii="楷体" w:hAnsi="楷体" w:eastAsia="楷体"/>
            <w:sz w:val="28"/>
            <w:szCs w:val="28"/>
            <w:rPrChange w:id="87" w:author="福泽" w:date="2017-12-20T08:51:16Z">
              <w:rPr>
                <w:rFonts w:hint="eastAsia"/>
              </w:rPr>
            </w:rPrChange>
          </w:rPr>
          <w:tab/>
        </w:r>
      </w:ins>
      <w:ins w:id="88" w:author="福泽" w:date="2017-12-20T08:51:16Z">
        <w:r>
          <w:rPr>
            <w:rFonts w:hint="eastAsia" w:ascii="楷体" w:hAnsi="楷体" w:eastAsia="楷体"/>
            <w:sz w:val="28"/>
            <w:szCs w:val="28"/>
            <w:rPrChange w:id="89" w:author="福泽" w:date="2017-12-20T08:51:16Z">
              <w:rPr>
                <w:rFonts w:hint="eastAsia"/>
              </w:rPr>
            </w:rPrChange>
          </w:rPr>
          <w:t>第二个是宣说广大方便具一切般若般罗密多，它的显分或明分，它的显现的这部分是属于方便或大悲体性所摄持的布施等，也就是说在见道 的智慧当中，它自己本身也具备这些功德，只不过在讲的时候它有侧重点，在安立入定智慧的时候，它从离戏的侧面进行强调了。但是广大的方便是不是和智慧脱离的呢，绝对不是脱离的，是具备的。</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90" w:author="福泽" w:date="2017-12-20T08:51:16Z"/>
          <w:rFonts w:hint="eastAsia" w:ascii="楷体" w:hAnsi="楷体" w:eastAsia="楷体"/>
          <w:sz w:val="28"/>
          <w:szCs w:val="28"/>
          <w:rPrChange w:id="91" w:author="福泽" w:date="2017-12-20T08:51:16Z">
            <w:rPr>
              <w:ins w:id="92" w:author="福泽" w:date="2017-12-20T08:51:16Z"/>
              <w:rFonts w:hint="eastAsia"/>
            </w:rPr>
          </w:rPrChange>
        </w:rPr>
      </w:pPr>
      <w:ins w:id="93" w:author="福泽" w:date="2017-12-20T08:51:16Z">
        <w:r>
          <w:rPr>
            <w:rFonts w:hint="eastAsia" w:ascii="楷体" w:hAnsi="楷体" w:eastAsia="楷体"/>
            <w:sz w:val="28"/>
            <w:szCs w:val="28"/>
            <w:rPrChange w:id="94" w:author="福泽" w:date="2017-12-20T08:51:16Z">
              <w:rPr>
                <w:rFonts w:hint="eastAsia"/>
              </w:rPr>
            </w:rPrChange>
          </w:rPr>
          <w:tab/>
        </w:r>
      </w:ins>
      <w:ins w:id="95" w:author="福泽" w:date="2017-12-20T08:51:16Z">
        <w:r>
          <w:rPr>
            <w:rFonts w:hint="eastAsia" w:ascii="楷体" w:hAnsi="楷体" w:eastAsia="楷体"/>
            <w:sz w:val="28"/>
            <w:szCs w:val="28"/>
            <w:rPrChange w:id="96" w:author="福泽" w:date="2017-12-20T08:51:16Z">
              <w:rPr>
                <w:rFonts w:hint="eastAsia"/>
              </w:rPr>
            </w:rPrChange>
          </w:rPr>
          <w:t>第三个是宣讲本体方便智慧双运的忍智。也就是说首先宣讲智慧，然后第二个科判是着重宣讲方便，第三个是说这个方便和智慧其实就是双运的体性，就是忍智当中既具备第一个科判当中讲的智慧，又具备第二个科判当中讲的方便，所以象这样就是属于本体方便智慧双运的忍 智的一种本体。在这样一种体性当中，第一个问题是宣说甚深 智慧远离破立之特点，这个颂词也是上师在这里强调 的很殊胜，也很重要的一个颂词，这里面包含了修道的基道果，或者见修行果，在颂词里面都是包含了。</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97" w:author="福泽" w:date="2017-12-20T08:51:16Z"/>
          <w:rFonts w:hint="eastAsia" w:ascii="楷体" w:hAnsi="楷体" w:eastAsia="楷体"/>
          <w:sz w:val="28"/>
          <w:szCs w:val="28"/>
          <w:rPrChange w:id="98" w:author="福泽" w:date="2017-12-20T08:51:16Z">
            <w:rPr>
              <w:ins w:id="99" w:author="福泽" w:date="2017-12-20T08:51:16Z"/>
              <w:rFonts w:hint="eastAsia"/>
            </w:rPr>
          </w:rPrChange>
        </w:rPr>
      </w:pPr>
      <w:ins w:id="100" w:author="福泽" w:date="2017-12-20T08:51:16Z">
        <w:r>
          <w:rPr>
            <w:rFonts w:hint="eastAsia" w:ascii="楷体" w:hAnsi="楷体" w:eastAsia="楷体"/>
            <w:sz w:val="28"/>
            <w:szCs w:val="28"/>
            <w:rPrChange w:id="101" w:author="福泽" w:date="2017-12-20T08:51:16Z">
              <w:rPr>
                <w:rFonts w:hint="eastAsia"/>
              </w:rPr>
            </w:rPrChange>
          </w:rPr>
          <w:t>此中无所遣，亦无少可立。</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2" w:author="福泽" w:date="2017-12-20T08:51:16Z"/>
          <w:rFonts w:hint="eastAsia" w:ascii="楷体" w:hAnsi="楷体" w:eastAsia="楷体"/>
          <w:sz w:val="28"/>
          <w:szCs w:val="28"/>
          <w:rPrChange w:id="103" w:author="福泽" w:date="2017-12-20T08:51:16Z">
            <w:rPr>
              <w:ins w:id="104" w:author="福泽" w:date="2017-12-20T08:51:16Z"/>
              <w:rFonts w:hint="eastAsia"/>
            </w:rPr>
          </w:rPrChange>
        </w:rPr>
      </w:pPr>
      <w:ins w:id="105" w:author="福泽" w:date="2017-12-20T08:51:16Z">
        <w:r>
          <w:rPr>
            <w:rFonts w:hint="eastAsia" w:ascii="楷体" w:hAnsi="楷体" w:eastAsia="楷体"/>
            <w:sz w:val="28"/>
            <w:szCs w:val="28"/>
            <w:rPrChange w:id="106" w:author="福泽" w:date="2017-12-20T08:51:16Z">
              <w:rPr>
                <w:rFonts w:hint="eastAsia"/>
              </w:rPr>
            </w:rPrChange>
          </w:rPr>
          <w:t>于正信正观，正见而解脱。</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7" w:author="福泽" w:date="2017-12-20T08:51:16Z"/>
          <w:rFonts w:hint="eastAsia" w:ascii="楷体" w:hAnsi="楷体" w:eastAsia="楷体"/>
          <w:sz w:val="28"/>
          <w:szCs w:val="28"/>
          <w:rPrChange w:id="108" w:author="福泽" w:date="2017-12-20T08:51:16Z">
            <w:rPr>
              <w:ins w:id="109" w:author="福泽" w:date="2017-12-20T08:51:16Z"/>
              <w:rFonts w:hint="eastAsia"/>
            </w:rPr>
          </w:rPrChange>
        </w:rPr>
      </w:pPr>
      <w:ins w:id="110" w:author="福泽" w:date="2017-12-20T08:51:16Z">
        <w:r>
          <w:rPr>
            <w:rFonts w:hint="eastAsia" w:ascii="楷体" w:hAnsi="楷体" w:eastAsia="楷体"/>
            <w:sz w:val="28"/>
            <w:szCs w:val="28"/>
            <w:rPrChange w:id="111" w:author="福泽" w:date="2017-12-20T08:51:16Z">
              <w:rPr>
                <w:rFonts w:hint="eastAsia"/>
              </w:rPr>
            </w:rPrChange>
          </w:rPr>
          <w:tab/>
        </w:r>
      </w:ins>
      <w:ins w:id="112" w:author="福泽" w:date="2017-12-20T08:51:16Z">
        <w:r>
          <w:rPr>
            <w:rFonts w:hint="eastAsia" w:ascii="楷体" w:hAnsi="楷体" w:eastAsia="楷体"/>
            <w:sz w:val="28"/>
            <w:szCs w:val="28"/>
            <w:rPrChange w:id="113" w:author="福泽" w:date="2017-12-20T08:51:16Z">
              <w:rPr>
                <w:rFonts w:hint="eastAsia"/>
              </w:rPr>
            </w:rPrChange>
          </w:rPr>
          <w:t>这个颂词在宝性论当中一模一样，在上师引用的三木扎续等续部当中也有一模一样的颂词。这个颂词是很殊胜的，因为这个颂词里面包含了真正的大乘的正行的修法，或者有些时候在讲深一点的话，密法当中的很多无破无立观点，无破无立的修行的核心，也是包含在这个颂词当中了，所以这个颂词加持力很大，很殊胜。如何了解呢？其实这里面讲了此中无所遣亦无少可立，这二句可以安立为基道果的基，主是平时我们说大乘的基道果的基。无所遣无可立的自性，这个就是基道果的基。然后于正信正观，这是属于道，对于前面真正的本性，真正的自性，正信正观这个就是属于道。正见而解脱，真正的见到了它的本性就可以获得解脱，所以这个第四句是属于果，也就是说第一句第二句是属于基，第三句属于道，第四句属于果位的自性。或者说是见修行果也可以安立，此中无所遣，亦无少可立，这二句是属于见解，见修行果的见；于正信正观，包含了修和行；正见而解脱这个没差别，是属于果位。基道果和见修行果其实是互相之间可以含摄的，它的侧面不一样。</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14" w:author="福泽" w:date="2017-12-20T08:51:09Z"/>
          <w:rFonts w:hint="eastAsia" w:ascii="楷体" w:hAnsi="楷体" w:eastAsia="楷体"/>
          <w:sz w:val="28"/>
          <w:szCs w:val="28"/>
        </w:rPr>
      </w:pPr>
      <w:ins w:id="115" w:author="福泽" w:date="2017-12-20T08:51:16Z">
        <w:r>
          <w:rPr>
            <w:rFonts w:hint="eastAsia" w:ascii="楷体" w:hAnsi="楷体" w:eastAsia="楷体"/>
            <w:sz w:val="28"/>
            <w:szCs w:val="28"/>
            <w:rPrChange w:id="116" w:author="福泽" w:date="2017-12-20T08:51:16Z">
              <w:rPr>
                <w:rFonts w:hint="eastAsia"/>
              </w:rPr>
            </w:rPrChange>
          </w:rPr>
          <w:tab/>
        </w:r>
      </w:ins>
      <w:ins w:id="117" w:author="福泽" w:date="2017-12-20T08:51:16Z">
        <w:r>
          <w:rPr>
            <w:rFonts w:hint="eastAsia" w:ascii="楷体" w:hAnsi="楷体" w:eastAsia="楷体"/>
            <w:sz w:val="28"/>
            <w:szCs w:val="28"/>
            <w:rPrChange w:id="118" w:author="福泽" w:date="2017-12-20T08:51:16Z">
              <w:rPr>
                <w:rFonts w:hint="eastAsia"/>
              </w:rPr>
            </w:rPrChange>
          </w:rPr>
          <w:t>首先看基和见解之间，基就是不管你了不了解，反正万法的本性如是的安住，比如说这 里面讲到了无所遣，无可立。本体当中它就是大空性，所以在这个大空性当中没有任什么样要遣除的法，没有任何重新安立的法，这个里面遣除和这立二者之间，都是没有的。这个就是不管你了解不了解，证悟不证悟，反正万法的本性本来就是如是，这个叫做基，这个属于基就是不管你了不了解是这样的。但是这个见不是一样的。基是作为一个所净，或者它的本体本性是这样安立的，但是如果是见的话，见解的见就不一样了。见解就是一个很明显的确定，对什么的确定？就是对于基的确定。就说是这个无破无立的本体，完全通过自己的闻思，完全了解了，有些时候也通过修行完全了解。反正主是说通过这样的闻思完全确定，他的这个本基，它如何如何的存在，然后这个正见就是如是如是的了解，完完全全符合它基的自性而安立，叫做正见。</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sz w:val="28"/>
          <w:szCs w:val="28"/>
        </w:rPr>
      </w:pPr>
      <w:r>
        <w:rPr>
          <w:rFonts w:hint="eastAsia" w:ascii="楷体" w:hAnsi="楷体" w:eastAsia="楷体"/>
          <w:sz w:val="28"/>
          <w:szCs w:val="28"/>
        </w:rPr>
        <w:t>现观</w:t>
      </w:r>
      <w:del w:id="119" w:author="福泽" w:date="2017-12-18T15:53:09Z">
        <w:r>
          <w:rPr>
            <w:rFonts w:hint="eastAsia" w:ascii="楷体" w:hAnsi="楷体" w:eastAsia="楷体"/>
            <w:sz w:val="28"/>
            <w:szCs w:val="28"/>
          </w:rPr>
          <w:delText xml:space="preserve"> </w:delText>
        </w:r>
      </w:del>
      <w:r>
        <w:rPr>
          <w:rFonts w:hint="eastAsia" w:ascii="楷体" w:hAnsi="楷体" w:eastAsia="楷体"/>
          <w:sz w:val="28"/>
          <w:szCs w:val="28"/>
        </w:rPr>
        <w:t>第44课</w:t>
      </w:r>
      <w:del w:id="120" w:author="福泽" w:date="2017-12-18T15:53:09Z">
        <w:r>
          <w:rPr>
            <w:rFonts w:hint="eastAsia" w:ascii="楷体" w:hAnsi="楷体" w:eastAsia="楷体"/>
            <w:sz w:val="28"/>
            <w:szCs w:val="28"/>
          </w:rPr>
          <w:delText xml:space="preserve"> </w:delText>
        </w:r>
      </w:del>
      <w:r>
        <w:rPr>
          <w:rFonts w:hint="eastAsia" w:ascii="楷体" w:hAnsi="楷体" w:eastAsia="楷体"/>
          <w:sz w:val="28"/>
          <w:szCs w:val="28"/>
        </w:rPr>
        <w:t>15-30分钟</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21" w:author="福泽" w:date="2017-12-18T16:11:07Z"/>
          <w:rFonts w:hint="eastAsia" w:ascii="楷体" w:hAnsi="楷体" w:eastAsia="楷体"/>
          <w:sz w:val="28"/>
          <w:szCs w:val="28"/>
          <w:lang w:eastAsia="zh-CN"/>
        </w:rPr>
      </w:pPr>
      <w:r>
        <w:rPr>
          <w:rFonts w:hint="eastAsia" w:ascii="楷体" w:hAnsi="楷体" w:eastAsia="楷体"/>
          <w:sz w:val="28"/>
          <w:szCs w:val="28"/>
        </w:rPr>
        <w:t>完完全全符合</w:t>
      </w:r>
      <w:del w:id="122" w:author="福泽" w:date="2017-12-18T15:36:38Z">
        <w:r>
          <w:rPr>
            <w:rFonts w:hint="eastAsia" w:ascii="楷体" w:hAnsi="楷体" w:eastAsia="楷体"/>
            <w:sz w:val="28"/>
            <w:szCs w:val="28"/>
          </w:rPr>
          <w:delText>这个它的</w:delText>
        </w:r>
      </w:del>
      <w:del w:id="123" w:author="福泽" w:date="2017-12-18T15:36:50Z">
        <w:r>
          <w:rPr>
            <w:rFonts w:hint="eastAsia" w:ascii="楷体" w:hAnsi="楷体" w:eastAsia="楷体"/>
            <w:sz w:val="28"/>
            <w:szCs w:val="28"/>
          </w:rPr>
          <w:delText>这个</w:delText>
        </w:r>
      </w:del>
      <w:r>
        <w:rPr>
          <w:rFonts w:hint="eastAsia" w:ascii="楷体" w:hAnsi="楷体" w:eastAsia="楷体"/>
          <w:sz w:val="28"/>
          <w:szCs w:val="28"/>
        </w:rPr>
        <w:t>基的</w:t>
      </w:r>
      <w:del w:id="124" w:author="福泽" w:date="2017-12-18T15:36:57Z">
        <w:r>
          <w:rPr>
            <w:rFonts w:hint="eastAsia" w:ascii="楷体" w:hAnsi="楷体" w:eastAsia="楷体"/>
            <w:sz w:val="28"/>
            <w:szCs w:val="28"/>
          </w:rPr>
          <w:delText>一种</w:delText>
        </w:r>
      </w:del>
      <w:r>
        <w:rPr>
          <w:rFonts w:hint="eastAsia" w:ascii="楷体" w:hAnsi="楷体" w:eastAsia="楷体"/>
          <w:sz w:val="28"/>
          <w:szCs w:val="28"/>
        </w:rPr>
        <w:t>自性</w:t>
      </w:r>
      <w:ins w:id="125" w:author="福泽" w:date="2017-12-18T15:49:34Z">
        <w:r>
          <w:rPr>
            <w:rFonts w:hint="eastAsia" w:ascii="楷体" w:hAnsi="楷体" w:eastAsia="楷体"/>
            <w:sz w:val="28"/>
            <w:szCs w:val="28"/>
          </w:rPr>
          <w:t>的</w:t>
        </w:r>
      </w:ins>
      <w:del w:id="126" w:author="福泽" w:date="2017-12-18T15:49:29Z">
        <w:r>
          <w:rPr>
            <w:rFonts w:hint="eastAsia" w:ascii="楷体" w:hAnsi="楷体" w:eastAsia="楷体"/>
            <w:sz w:val="28"/>
            <w:szCs w:val="28"/>
          </w:rPr>
          <w:delText>而</w:delText>
        </w:r>
      </w:del>
      <w:r>
        <w:rPr>
          <w:rFonts w:hint="eastAsia" w:ascii="楷体" w:hAnsi="楷体" w:eastAsia="楷体"/>
          <w:sz w:val="28"/>
          <w:szCs w:val="28"/>
        </w:rPr>
        <w:t>安立</w:t>
      </w:r>
      <w:del w:id="127" w:author="福泽" w:date="2017-12-18T15:49:34Z">
        <w:r>
          <w:rPr>
            <w:rFonts w:hint="eastAsia" w:ascii="楷体" w:hAnsi="楷体" w:eastAsia="楷体"/>
            <w:sz w:val="28"/>
            <w:szCs w:val="28"/>
          </w:rPr>
          <w:delText>的</w:delText>
        </w:r>
      </w:del>
      <w:del w:id="128" w:author="福泽" w:date="2017-12-18T15:36:50Z">
        <w:r>
          <w:rPr>
            <w:rFonts w:hint="eastAsia" w:ascii="楷体" w:hAnsi="楷体" w:eastAsia="楷体"/>
            <w:sz w:val="28"/>
            <w:szCs w:val="28"/>
          </w:rPr>
          <w:delText>这个</w:delText>
        </w:r>
      </w:del>
      <w:r>
        <w:rPr>
          <w:rFonts w:hint="eastAsia" w:ascii="楷体" w:hAnsi="楷体" w:eastAsia="楷体"/>
          <w:sz w:val="28"/>
          <w:szCs w:val="28"/>
        </w:rPr>
        <w:t>叫做正见</w:t>
      </w:r>
      <w:del w:id="129" w:author="福泽" w:date="2017-12-18T15:50:31Z">
        <w:r>
          <w:rPr>
            <w:rFonts w:hint="eastAsia" w:ascii="楷体" w:hAnsi="楷体" w:eastAsia="楷体"/>
            <w:sz w:val="28"/>
            <w:szCs w:val="28"/>
          </w:rPr>
          <w:delText>啊这个叫做正见，</w:delText>
        </w:r>
      </w:del>
      <w:ins w:id="130" w:author="福泽" w:date="2017-12-18T15:50:31Z">
        <w:r>
          <w:rPr>
            <w:rFonts w:hint="eastAsia" w:ascii="楷体" w:hAnsi="楷体" w:eastAsia="楷体"/>
            <w:sz w:val="28"/>
            <w:szCs w:val="28"/>
            <w:lang w:eastAsia="zh-CN"/>
          </w:rPr>
          <w:t>。</w:t>
        </w:r>
      </w:ins>
      <w:del w:id="131" w:author="福泽" w:date="2017-12-18T15:50:55Z">
        <w:r>
          <w:rPr>
            <w:rFonts w:hint="eastAsia" w:ascii="楷体" w:hAnsi="楷体" w:eastAsia="楷体"/>
            <w:sz w:val="28"/>
            <w:szCs w:val="28"/>
          </w:rPr>
          <w:delText>所以说我们说</w:delText>
        </w:r>
      </w:del>
      <w:r>
        <w:rPr>
          <w:rFonts w:hint="eastAsia" w:ascii="楷体" w:hAnsi="楷体" w:eastAsia="楷体"/>
          <w:sz w:val="28"/>
          <w:szCs w:val="28"/>
        </w:rPr>
        <w:t>修行之前</w:t>
      </w:r>
      <w:del w:id="132" w:author="福泽" w:date="2017-12-18T15:50:14Z">
        <w:r>
          <w:rPr>
            <w:rFonts w:hint="eastAsia" w:ascii="楷体" w:hAnsi="楷体" w:eastAsia="楷体"/>
            <w:sz w:val="28"/>
            <w:szCs w:val="28"/>
          </w:rPr>
          <w:delText>呢</w:delText>
        </w:r>
      </w:del>
      <w:r>
        <w:rPr>
          <w:rFonts w:hint="eastAsia" w:ascii="楷体" w:hAnsi="楷体" w:eastAsia="楷体"/>
          <w:sz w:val="28"/>
          <w:szCs w:val="28"/>
        </w:rPr>
        <w:t>见解为先</w:t>
      </w:r>
      <w:ins w:id="133" w:author="福泽" w:date="2017-12-18T15:50:51Z">
        <w:r>
          <w:rPr>
            <w:rFonts w:hint="eastAsia" w:ascii="楷体" w:hAnsi="楷体" w:eastAsia="楷体"/>
            <w:sz w:val="28"/>
            <w:szCs w:val="28"/>
            <w:lang w:eastAsia="zh-CN"/>
          </w:rPr>
          <w:t>，</w:t>
        </w:r>
      </w:ins>
      <w:r>
        <w:rPr>
          <w:rFonts w:hint="eastAsia" w:ascii="楷体" w:hAnsi="楷体" w:eastAsia="楷体"/>
          <w:sz w:val="28"/>
          <w:szCs w:val="28"/>
        </w:rPr>
        <w:t>就是说我们在修行之前</w:t>
      </w:r>
      <w:ins w:id="134" w:author="福泽" w:date="2017-12-18T15:53:19Z">
        <w:r>
          <w:rPr>
            <w:rFonts w:hint="eastAsia" w:ascii="楷体" w:hAnsi="楷体" w:eastAsia="楷体"/>
            <w:sz w:val="28"/>
            <w:szCs w:val="28"/>
            <w:lang w:eastAsia="zh-CN"/>
          </w:rPr>
          <w:t>，</w:t>
        </w:r>
      </w:ins>
      <w:r>
        <w:rPr>
          <w:rFonts w:hint="eastAsia" w:ascii="楷体" w:hAnsi="楷体" w:eastAsia="楷体"/>
          <w:sz w:val="28"/>
          <w:szCs w:val="28"/>
        </w:rPr>
        <w:t>一定要以见解</w:t>
      </w:r>
      <w:del w:id="135" w:author="福泽" w:date="2017-12-18T15:53:22Z">
        <w:r>
          <w:rPr>
            <w:rFonts w:hint="eastAsia" w:ascii="楷体" w:hAnsi="楷体" w:eastAsia="楷体"/>
            <w:sz w:val="28"/>
            <w:szCs w:val="28"/>
          </w:rPr>
          <w:delText>作</w:delText>
        </w:r>
      </w:del>
      <w:r>
        <w:rPr>
          <w:rFonts w:hint="eastAsia" w:ascii="楷体" w:hAnsi="楷体" w:eastAsia="楷体"/>
          <w:sz w:val="28"/>
          <w:szCs w:val="28"/>
        </w:rPr>
        <w:t>为前导</w:t>
      </w:r>
      <w:del w:id="136" w:author="福泽" w:date="2017-12-18T15:53:26Z">
        <w:r>
          <w:rPr>
            <w:rFonts w:hint="eastAsia" w:ascii="楷体" w:hAnsi="楷体" w:eastAsia="楷体"/>
            <w:sz w:val="28"/>
            <w:szCs w:val="28"/>
          </w:rPr>
          <w:delText>，</w:delText>
        </w:r>
      </w:del>
      <w:ins w:id="137" w:author="福泽" w:date="2017-12-18T15:53:26Z">
        <w:r>
          <w:rPr>
            <w:rFonts w:hint="eastAsia" w:ascii="楷体" w:hAnsi="楷体" w:eastAsia="楷体"/>
            <w:sz w:val="28"/>
            <w:szCs w:val="28"/>
            <w:lang w:eastAsia="zh-CN"/>
          </w:rPr>
          <w:t>。</w:t>
        </w:r>
      </w:ins>
      <w:del w:id="138" w:author="福泽" w:date="2017-12-18T15:36:50Z">
        <w:r>
          <w:rPr>
            <w:rFonts w:hint="eastAsia" w:ascii="楷体" w:hAnsi="楷体" w:eastAsia="楷体"/>
            <w:sz w:val="28"/>
            <w:szCs w:val="28"/>
          </w:rPr>
          <w:delText>这个</w:delText>
        </w:r>
      </w:del>
      <w:r>
        <w:rPr>
          <w:rFonts w:hint="eastAsia" w:ascii="楷体" w:hAnsi="楷体" w:eastAsia="楷体"/>
          <w:sz w:val="28"/>
          <w:szCs w:val="28"/>
        </w:rPr>
        <w:t>见解</w:t>
      </w:r>
      <w:del w:id="139" w:author="福泽" w:date="2017-12-18T15:53:32Z">
        <w:r>
          <w:rPr>
            <w:rFonts w:hint="eastAsia" w:ascii="楷体" w:hAnsi="楷体" w:eastAsia="楷体"/>
            <w:sz w:val="28"/>
            <w:szCs w:val="28"/>
          </w:rPr>
          <w:delText>其实</w:delText>
        </w:r>
      </w:del>
      <w:r>
        <w:rPr>
          <w:rFonts w:hint="eastAsia" w:ascii="楷体" w:hAnsi="楷体" w:eastAsia="楷体"/>
          <w:sz w:val="28"/>
          <w:szCs w:val="28"/>
        </w:rPr>
        <w:t>就是对于</w:t>
      </w:r>
      <w:del w:id="140" w:author="福泽" w:date="2017-12-18T15:36:50Z">
        <w:r>
          <w:rPr>
            <w:rFonts w:hint="eastAsia" w:ascii="楷体" w:hAnsi="楷体" w:eastAsia="楷体"/>
            <w:sz w:val="28"/>
            <w:szCs w:val="28"/>
          </w:rPr>
          <w:delText>这个</w:delText>
        </w:r>
      </w:del>
      <w:r>
        <w:rPr>
          <w:rFonts w:hint="eastAsia" w:ascii="楷体" w:hAnsi="楷体" w:eastAsia="楷体"/>
          <w:sz w:val="28"/>
          <w:szCs w:val="28"/>
        </w:rPr>
        <w:t>本基</w:t>
      </w:r>
      <w:del w:id="141" w:author="福泽" w:date="2017-12-18T15:53:39Z">
        <w:r>
          <w:rPr>
            <w:rFonts w:hint="eastAsia" w:ascii="楷体" w:hAnsi="楷体" w:eastAsia="楷体"/>
            <w:sz w:val="28"/>
            <w:szCs w:val="28"/>
          </w:rPr>
          <w:delText>的</w:delText>
        </w:r>
      </w:del>
      <w:r>
        <w:rPr>
          <w:rFonts w:hint="eastAsia" w:ascii="楷体" w:hAnsi="楷体" w:eastAsia="楷体"/>
          <w:sz w:val="28"/>
          <w:szCs w:val="28"/>
        </w:rPr>
        <w:t>如是</w:t>
      </w:r>
      <w:del w:id="142" w:author="福泽" w:date="2017-12-18T15:53:42Z">
        <w:r>
          <w:rPr>
            <w:rFonts w:hint="eastAsia" w:ascii="楷体" w:hAnsi="楷体" w:eastAsia="楷体"/>
            <w:sz w:val="28"/>
            <w:szCs w:val="28"/>
          </w:rPr>
          <w:delText>的</w:delText>
        </w:r>
      </w:del>
      <w:del w:id="143" w:author="福泽" w:date="2017-12-18T15:36:50Z">
        <w:r>
          <w:rPr>
            <w:rFonts w:hint="eastAsia" w:ascii="楷体" w:hAnsi="楷体" w:eastAsia="楷体"/>
            <w:sz w:val="28"/>
            <w:szCs w:val="28"/>
          </w:rPr>
          <w:delText>这个</w:delText>
        </w:r>
      </w:del>
      <w:r>
        <w:rPr>
          <w:rFonts w:hint="eastAsia" w:ascii="楷体" w:hAnsi="楷体" w:eastAsia="楷体"/>
          <w:sz w:val="28"/>
          <w:szCs w:val="28"/>
        </w:rPr>
        <w:t>如是</w:t>
      </w:r>
      <w:del w:id="144" w:author="福泽" w:date="2017-12-18T15:54:41Z">
        <w:r>
          <w:rPr>
            <w:rFonts w:hint="eastAsia" w:ascii="楷体" w:hAnsi="楷体" w:eastAsia="楷体"/>
            <w:sz w:val="28"/>
            <w:szCs w:val="28"/>
          </w:rPr>
          <w:delText>的</w:delText>
        </w:r>
      </w:del>
      <w:ins w:id="145" w:author="福泽" w:date="2017-12-18T15:54:41Z">
        <w:r>
          <w:rPr>
            <w:rFonts w:hint="eastAsia" w:ascii="楷体" w:hAnsi="楷体" w:eastAsia="楷体"/>
            <w:sz w:val="28"/>
            <w:szCs w:val="28"/>
            <w:lang w:eastAsia="zh-CN"/>
          </w:rPr>
          <w:t>地</w:t>
        </w:r>
      </w:ins>
      <w:del w:id="146" w:author="福泽" w:date="2017-12-18T15:36:57Z">
        <w:r>
          <w:rPr>
            <w:rFonts w:hint="eastAsia" w:ascii="楷体" w:hAnsi="楷体" w:eastAsia="楷体"/>
            <w:sz w:val="28"/>
            <w:szCs w:val="28"/>
          </w:rPr>
          <w:delText>一种</w:delText>
        </w:r>
      </w:del>
      <w:r>
        <w:rPr>
          <w:rFonts w:hint="eastAsia" w:ascii="楷体" w:hAnsi="楷体" w:eastAsia="楷体"/>
          <w:sz w:val="28"/>
          <w:szCs w:val="28"/>
        </w:rPr>
        <w:t>通达，或者</w:t>
      </w:r>
      <w:ins w:id="147" w:author="福泽" w:date="2017-12-18T15:54:52Z">
        <w:r>
          <w:rPr>
            <w:rFonts w:hint="eastAsia" w:ascii="楷体" w:hAnsi="楷体" w:eastAsia="楷体"/>
            <w:sz w:val="28"/>
            <w:szCs w:val="28"/>
            <w:lang w:eastAsia="zh-CN"/>
          </w:rPr>
          <w:t>说</w:t>
        </w:r>
      </w:ins>
      <w:r>
        <w:rPr>
          <w:rFonts w:hint="eastAsia" w:ascii="楷体" w:hAnsi="楷体" w:eastAsia="楷体"/>
          <w:sz w:val="28"/>
          <w:szCs w:val="28"/>
        </w:rPr>
        <w:t>在</w:t>
      </w:r>
      <w:ins w:id="148" w:author="福泽" w:date="2017-12-18T15:55:04Z">
        <w:r>
          <w:rPr>
            <w:rFonts w:hint="eastAsia" w:ascii="楷体" w:hAnsi="楷体" w:eastAsia="楷体"/>
            <w:sz w:val="28"/>
            <w:szCs w:val="28"/>
          </w:rPr>
          <w:t>每个</w:t>
        </w:r>
      </w:ins>
      <w:del w:id="149" w:author="福泽" w:date="2017-12-18T15:54:55Z">
        <w:r>
          <w:rPr>
            <w:rFonts w:hint="eastAsia" w:ascii="楷体" w:hAnsi="楷体" w:eastAsia="楷体"/>
            <w:sz w:val="28"/>
            <w:szCs w:val="28"/>
          </w:rPr>
          <w:delText>我们</w:delText>
        </w:r>
      </w:del>
      <w:r>
        <w:rPr>
          <w:rFonts w:hint="eastAsia" w:ascii="楷体" w:hAnsi="楷体" w:eastAsia="楷体"/>
          <w:sz w:val="28"/>
          <w:szCs w:val="28"/>
        </w:rPr>
        <w:t>修行者的相续当中</w:t>
      </w:r>
      <w:del w:id="150" w:author="福泽" w:date="2017-12-18T16:03:09Z">
        <w:r>
          <w:rPr>
            <w:rFonts w:hint="eastAsia" w:ascii="楷体" w:hAnsi="楷体" w:eastAsia="楷体"/>
            <w:sz w:val="28"/>
            <w:szCs w:val="28"/>
          </w:rPr>
          <w:delText>每一个人相续当中</w:delText>
        </w:r>
      </w:del>
      <w:r>
        <w:rPr>
          <w:rFonts w:hint="eastAsia" w:ascii="楷体" w:hAnsi="楷体" w:eastAsia="楷体"/>
          <w:sz w:val="28"/>
          <w:szCs w:val="28"/>
        </w:rPr>
        <w:t>的</w:t>
      </w:r>
      <w:del w:id="151" w:author="福泽" w:date="2017-12-18T15:36:57Z">
        <w:r>
          <w:rPr>
            <w:rFonts w:hint="eastAsia" w:ascii="楷体" w:hAnsi="楷体" w:eastAsia="楷体"/>
            <w:sz w:val="28"/>
            <w:szCs w:val="28"/>
          </w:rPr>
          <w:delText>一种</w:delText>
        </w:r>
      </w:del>
      <w:r>
        <w:rPr>
          <w:rFonts w:hint="eastAsia" w:ascii="楷体" w:hAnsi="楷体" w:eastAsia="楷体"/>
          <w:sz w:val="28"/>
          <w:szCs w:val="28"/>
        </w:rPr>
        <w:t>正见</w:t>
      </w:r>
      <w:del w:id="152" w:author="福泽" w:date="2017-12-18T16:03:45Z">
        <w:r>
          <w:rPr>
            <w:rFonts w:hint="eastAsia" w:ascii="楷体" w:hAnsi="楷体" w:eastAsia="楷体"/>
            <w:sz w:val="28"/>
            <w:szCs w:val="28"/>
          </w:rPr>
          <w:delText>，</w:delText>
        </w:r>
      </w:del>
      <w:del w:id="153" w:author="福泽" w:date="2017-12-18T16:03:14Z">
        <w:r>
          <w:rPr>
            <w:rFonts w:hint="eastAsia" w:ascii="楷体" w:hAnsi="楷体" w:eastAsia="楷体"/>
            <w:sz w:val="28"/>
            <w:szCs w:val="28"/>
          </w:rPr>
          <w:delText>它如</w:delText>
        </w:r>
      </w:del>
      <w:del w:id="154" w:author="福泽" w:date="2017-12-18T16:03:13Z">
        <w:r>
          <w:rPr>
            <w:rFonts w:hint="eastAsia" w:ascii="楷体" w:hAnsi="楷体" w:eastAsia="楷体"/>
            <w:sz w:val="28"/>
            <w:szCs w:val="28"/>
          </w:rPr>
          <w:delText>果</w:delText>
        </w:r>
      </w:del>
      <w:r>
        <w:rPr>
          <w:rFonts w:hint="eastAsia" w:ascii="楷体" w:hAnsi="楷体" w:eastAsia="楷体"/>
          <w:sz w:val="28"/>
          <w:szCs w:val="28"/>
        </w:rPr>
        <w:t>生起来之后</w:t>
      </w:r>
      <w:ins w:id="155" w:author="福泽" w:date="2017-12-18T16:03:18Z">
        <w:r>
          <w:rPr>
            <w:rFonts w:hint="eastAsia" w:ascii="楷体" w:hAnsi="楷体" w:eastAsia="楷体"/>
            <w:sz w:val="28"/>
            <w:szCs w:val="28"/>
            <w:lang w:eastAsia="zh-CN"/>
          </w:rPr>
          <w:t>，</w:t>
        </w:r>
      </w:ins>
      <w:del w:id="156" w:author="福泽" w:date="2017-12-18T15:50:14Z">
        <w:r>
          <w:rPr>
            <w:rFonts w:hint="eastAsia" w:ascii="楷体" w:hAnsi="楷体" w:eastAsia="楷体"/>
            <w:sz w:val="28"/>
            <w:szCs w:val="28"/>
          </w:rPr>
          <w:delText>呢</w:delText>
        </w:r>
      </w:del>
      <w:r>
        <w:rPr>
          <w:rFonts w:hint="eastAsia" w:ascii="楷体" w:hAnsi="楷体" w:eastAsia="楷体"/>
          <w:sz w:val="28"/>
          <w:szCs w:val="28"/>
        </w:rPr>
        <w:t>才可以说缘这个见解而修行，</w:t>
      </w:r>
      <w:ins w:id="157" w:author="福泽" w:date="2017-12-18T16:03:53Z">
        <w:r>
          <w:rPr>
            <w:rFonts w:hint="eastAsia" w:ascii="楷体" w:hAnsi="楷体" w:eastAsia="楷体"/>
            <w:sz w:val="28"/>
            <w:szCs w:val="28"/>
            <w:lang w:eastAsia="zh-CN"/>
          </w:rPr>
          <w:t>所以</w:t>
        </w:r>
      </w:ins>
      <w:del w:id="158" w:author="福泽" w:date="2017-12-18T15:50:24Z">
        <w:r>
          <w:rPr>
            <w:rFonts w:hint="eastAsia" w:ascii="楷体" w:hAnsi="楷体" w:eastAsia="楷体"/>
            <w:sz w:val="28"/>
            <w:szCs w:val="28"/>
          </w:rPr>
          <w:delText>所以说</w:delText>
        </w:r>
      </w:del>
      <w:del w:id="159" w:author="福泽" w:date="2017-12-18T15:36:50Z">
        <w:r>
          <w:rPr>
            <w:rFonts w:hint="eastAsia" w:ascii="楷体" w:hAnsi="楷体" w:eastAsia="楷体"/>
            <w:sz w:val="28"/>
            <w:szCs w:val="28"/>
          </w:rPr>
          <w:delText>这个</w:delText>
        </w:r>
      </w:del>
      <w:r>
        <w:rPr>
          <w:rFonts w:hint="eastAsia" w:ascii="楷体" w:hAnsi="楷体" w:eastAsia="楷体"/>
          <w:sz w:val="28"/>
          <w:szCs w:val="28"/>
        </w:rPr>
        <w:t>见和基之间的关系</w:t>
      </w:r>
      <w:ins w:id="160" w:author="福泽" w:date="2017-12-18T16:03:59Z">
        <w:r>
          <w:rPr>
            <w:rFonts w:hint="eastAsia" w:ascii="楷体" w:hAnsi="楷体" w:eastAsia="楷体"/>
            <w:sz w:val="28"/>
            <w:szCs w:val="28"/>
            <w:lang w:eastAsia="zh-CN"/>
          </w:rPr>
          <w:t>是</w:t>
        </w:r>
      </w:ins>
      <w:del w:id="161" w:author="福泽" w:date="2017-12-18T15:50:14Z">
        <w:r>
          <w:rPr>
            <w:rFonts w:hint="eastAsia" w:ascii="楷体" w:hAnsi="楷体" w:eastAsia="楷体"/>
            <w:sz w:val="28"/>
            <w:szCs w:val="28"/>
          </w:rPr>
          <w:delText>呢</w:delText>
        </w:r>
      </w:del>
      <w:del w:id="162" w:author="福泽" w:date="2017-12-18T15:36:50Z">
        <w:r>
          <w:rPr>
            <w:rFonts w:hint="eastAsia" w:ascii="楷体" w:hAnsi="楷体" w:eastAsia="楷体"/>
            <w:sz w:val="28"/>
            <w:szCs w:val="28"/>
          </w:rPr>
          <w:delText>这个</w:delText>
        </w:r>
      </w:del>
      <w:r>
        <w:rPr>
          <w:rFonts w:hint="eastAsia" w:ascii="楷体" w:hAnsi="楷体" w:eastAsia="楷体"/>
          <w:sz w:val="28"/>
          <w:szCs w:val="28"/>
        </w:rPr>
        <w:t>本基</w:t>
      </w:r>
      <w:del w:id="163" w:author="福泽" w:date="2017-12-18T15:50:14Z">
        <w:r>
          <w:rPr>
            <w:rFonts w:hint="eastAsia" w:ascii="楷体" w:hAnsi="楷体" w:eastAsia="楷体"/>
            <w:sz w:val="28"/>
            <w:szCs w:val="28"/>
          </w:rPr>
          <w:delText>呢</w:delText>
        </w:r>
      </w:del>
      <w:r>
        <w:rPr>
          <w:rFonts w:hint="eastAsia" w:ascii="楷体" w:hAnsi="楷体" w:eastAsia="楷体"/>
          <w:sz w:val="28"/>
          <w:szCs w:val="28"/>
        </w:rPr>
        <w:t>可以安立为它的</w:t>
      </w:r>
      <w:del w:id="164" w:author="福泽" w:date="2017-12-18T15:36:57Z">
        <w:r>
          <w:rPr>
            <w:rFonts w:hint="eastAsia" w:ascii="楷体" w:hAnsi="楷体" w:eastAsia="楷体"/>
            <w:sz w:val="28"/>
            <w:szCs w:val="28"/>
          </w:rPr>
          <w:delText>一种</w:delText>
        </w:r>
      </w:del>
      <w:r>
        <w:rPr>
          <w:rFonts w:hint="eastAsia" w:ascii="楷体" w:hAnsi="楷体" w:eastAsia="楷体"/>
          <w:sz w:val="28"/>
          <w:szCs w:val="28"/>
        </w:rPr>
        <w:t>所知，就是说见解所了知的对境就是基，见</w:t>
      </w:r>
      <w:del w:id="165" w:author="福泽" w:date="2017-12-18T15:50:14Z">
        <w:r>
          <w:rPr>
            <w:rFonts w:hint="eastAsia" w:ascii="楷体" w:hAnsi="楷体" w:eastAsia="楷体"/>
            <w:sz w:val="28"/>
            <w:szCs w:val="28"/>
          </w:rPr>
          <w:delText>呢</w:delText>
        </w:r>
      </w:del>
      <w:del w:id="166" w:author="福泽" w:date="2017-12-18T16:05:43Z">
        <w:r>
          <w:rPr>
            <w:rFonts w:hint="eastAsia" w:ascii="楷体" w:hAnsi="楷体" w:eastAsia="楷体"/>
            <w:sz w:val="28"/>
            <w:szCs w:val="28"/>
          </w:rPr>
          <w:delText>就</w:delText>
        </w:r>
      </w:del>
      <w:r>
        <w:rPr>
          <w:rFonts w:hint="eastAsia" w:ascii="楷体" w:hAnsi="楷体" w:eastAsia="楷体"/>
          <w:sz w:val="28"/>
          <w:szCs w:val="28"/>
        </w:rPr>
        <w:t>是能知</w:t>
      </w:r>
      <w:del w:id="167" w:author="福泽" w:date="2017-12-18T16:05:50Z">
        <w:r>
          <w:rPr>
            <w:rFonts w:hint="eastAsia" w:ascii="楷体" w:hAnsi="楷体" w:eastAsia="楷体"/>
            <w:sz w:val="28"/>
            <w:szCs w:val="28"/>
          </w:rPr>
          <w:delText>，就是</w:delText>
        </w:r>
      </w:del>
      <w:ins w:id="168" w:author="福泽" w:date="2017-12-18T16:05:50Z">
        <w:r>
          <w:rPr>
            <w:rFonts w:hint="eastAsia" w:ascii="楷体" w:hAnsi="楷体" w:eastAsia="楷体"/>
            <w:sz w:val="28"/>
            <w:szCs w:val="28"/>
            <w:lang w:eastAsia="zh-CN"/>
          </w:rPr>
          <w:t>。</w:t>
        </w:r>
      </w:ins>
      <w:del w:id="169" w:author="福泽" w:date="2017-12-18T15:36:50Z">
        <w:r>
          <w:rPr>
            <w:rFonts w:hint="eastAsia" w:ascii="楷体" w:hAnsi="楷体" w:eastAsia="楷体"/>
            <w:sz w:val="28"/>
            <w:szCs w:val="28"/>
          </w:rPr>
          <w:delText>这个</w:delText>
        </w:r>
      </w:del>
      <w:r>
        <w:rPr>
          <w:rFonts w:hint="eastAsia" w:ascii="楷体" w:hAnsi="楷体" w:eastAsia="楷体"/>
          <w:sz w:val="28"/>
          <w:szCs w:val="28"/>
        </w:rPr>
        <w:t>见解是我们</w:t>
      </w:r>
      <w:del w:id="170" w:author="福泽" w:date="2017-12-18T16:06:01Z">
        <w:r>
          <w:rPr>
            <w:rFonts w:hint="eastAsia" w:ascii="楷体" w:hAnsi="楷体" w:eastAsia="楷体"/>
            <w:sz w:val="28"/>
            <w:szCs w:val="28"/>
          </w:rPr>
          <w:delText>自己</w:delText>
        </w:r>
      </w:del>
      <w:r>
        <w:rPr>
          <w:rFonts w:hint="eastAsia" w:ascii="楷体" w:hAnsi="楷体" w:eastAsia="楷体"/>
          <w:sz w:val="28"/>
          <w:szCs w:val="28"/>
        </w:rPr>
        <w:t>相续当中</w:t>
      </w:r>
      <w:del w:id="171" w:author="福泽" w:date="2017-12-18T16:06:17Z">
        <w:r>
          <w:rPr>
            <w:rFonts w:hint="eastAsia" w:ascii="楷体" w:hAnsi="楷体" w:eastAsia="楷体"/>
            <w:sz w:val="28"/>
            <w:szCs w:val="28"/>
          </w:rPr>
          <w:delText>生起来已经有了</w:delText>
        </w:r>
      </w:del>
      <w:ins w:id="172" w:author="福泽" w:date="2017-12-18T16:06:17Z">
        <w:r>
          <w:rPr>
            <w:rFonts w:hint="eastAsia" w:ascii="楷体" w:hAnsi="楷体" w:eastAsia="楷体"/>
            <w:sz w:val="28"/>
            <w:szCs w:val="28"/>
            <w:lang w:eastAsia="zh-CN"/>
          </w:rPr>
          <w:t>，</w:t>
        </w:r>
      </w:ins>
      <w:r>
        <w:rPr>
          <w:rFonts w:hint="eastAsia" w:ascii="楷体" w:hAnsi="楷体" w:eastAsia="楷体"/>
          <w:sz w:val="28"/>
          <w:szCs w:val="28"/>
        </w:rPr>
        <w:t>通过闻思</w:t>
      </w:r>
      <w:del w:id="173" w:author="福泽" w:date="2017-12-18T16:06:22Z">
        <w:r>
          <w:rPr>
            <w:rFonts w:hint="eastAsia" w:ascii="楷体" w:hAnsi="楷体" w:eastAsia="楷体"/>
            <w:sz w:val="28"/>
            <w:szCs w:val="28"/>
          </w:rPr>
          <w:delText>通过</w:delText>
        </w:r>
      </w:del>
      <w:r>
        <w:rPr>
          <w:rFonts w:hint="eastAsia" w:ascii="楷体" w:hAnsi="楷体" w:eastAsia="楷体"/>
          <w:sz w:val="28"/>
          <w:szCs w:val="28"/>
        </w:rPr>
        <w:t>努力</w:t>
      </w:r>
      <w:del w:id="174" w:author="福泽" w:date="2017-12-18T16:06:25Z">
        <w:r>
          <w:rPr>
            <w:rFonts w:hint="eastAsia" w:ascii="楷体" w:hAnsi="楷体" w:eastAsia="楷体"/>
            <w:sz w:val="28"/>
            <w:szCs w:val="28"/>
          </w:rPr>
          <w:delText>已经</w:delText>
        </w:r>
      </w:del>
      <w:r>
        <w:rPr>
          <w:rFonts w:hint="eastAsia" w:ascii="楷体" w:hAnsi="楷体" w:eastAsia="楷体"/>
          <w:sz w:val="28"/>
          <w:szCs w:val="28"/>
        </w:rPr>
        <w:t>生起来的</w:t>
      </w:r>
      <w:ins w:id="175" w:author="福泽" w:date="2017-12-18T16:07:23Z">
        <w:r>
          <w:rPr>
            <w:rFonts w:hint="eastAsia" w:ascii="楷体" w:hAnsi="楷体" w:eastAsia="楷体"/>
            <w:sz w:val="28"/>
            <w:szCs w:val="28"/>
            <w:lang w:eastAsia="zh-CN"/>
          </w:rPr>
          <w:t>，</w:t>
        </w:r>
      </w:ins>
      <w:del w:id="176" w:author="福泽" w:date="2017-12-18T15:36:57Z">
        <w:r>
          <w:rPr>
            <w:rFonts w:hint="eastAsia" w:ascii="楷体" w:hAnsi="楷体" w:eastAsia="楷体"/>
            <w:sz w:val="28"/>
            <w:szCs w:val="28"/>
          </w:rPr>
          <w:delText>一种</w:delText>
        </w:r>
      </w:del>
      <w:r>
        <w:rPr>
          <w:rFonts w:hint="eastAsia" w:ascii="楷体" w:hAnsi="楷体" w:eastAsia="楷体"/>
          <w:sz w:val="28"/>
          <w:szCs w:val="28"/>
        </w:rPr>
        <w:t>对</w:t>
      </w:r>
      <w:del w:id="177" w:author="福泽" w:date="2017-12-18T15:36:50Z">
        <w:r>
          <w:rPr>
            <w:rFonts w:hint="eastAsia" w:ascii="楷体" w:hAnsi="楷体" w:eastAsia="楷体"/>
            <w:sz w:val="28"/>
            <w:szCs w:val="28"/>
          </w:rPr>
          <w:delText>这个</w:delText>
        </w:r>
      </w:del>
      <w:r>
        <w:rPr>
          <w:rFonts w:hint="eastAsia" w:ascii="楷体" w:hAnsi="楷体" w:eastAsia="楷体"/>
          <w:sz w:val="28"/>
          <w:szCs w:val="28"/>
        </w:rPr>
        <w:t>基</w:t>
      </w:r>
      <w:del w:id="178" w:author="福泽" w:date="2017-12-18T16:06:43Z">
        <w:r>
          <w:rPr>
            <w:rFonts w:hint="eastAsia" w:ascii="楷体" w:hAnsi="楷体" w:eastAsia="楷体"/>
            <w:sz w:val="28"/>
            <w:szCs w:val="28"/>
          </w:rPr>
          <w:delText>的 确定的认知，</w:delText>
        </w:r>
      </w:del>
      <w:del w:id="179" w:author="福泽" w:date="2017-12-18T15:53:09Z">
        <w:r>
          <w:rPr>
            <w:rFonts w:hint="eastAsia" w:ascii="楷体" w:hAnsi="楷体" w:eastAsia="楷体"/>
            <w:sz w:val="28"/>
            <w:szCs w:val="28"/>
          </w:rPr>
          <w:delText xml:space="preserve"> </w:delText>
        </w:r>
      </w:del>
      <w:r>
        <w:rPr>
          <w:rFonts w:hint="eastAsia" w:ascii="楷体" w:hAnsi="楷体" w:eastAsia="楷体"/>
          <w:sz w:val="28"/>
          <w:szCs w:val="28"/>
        </w:rPr>
        <w:t>完</w:t>
      </w:r>
      <w:del w:id="180" w:author="福泽" w:date="2017-12-18T16:07:28Z">
        <w:r>
          <w:rPr>
            <w:rFonts w:hint="eastAsia" w:ascii="楷体" w:hAnsi="楷体" w:eastAsia="楷体"/>
            <w:sz w:val="28"/>
            <w:szCs w:val="28"/>
          </w:rPr>
          <w:delText>完全</w:delText>
        </w:r>
      </w:del>
      <w:r>
        <w:rPr>
          <w:rFonts w:hint="eastAsia" w:ascii="楷体" w:hAnsi="楷体" w:eastAsia="楷体"/>
          <w:sz w:val="28"/>
          <w:szCs w:val="28"/>
        </w:rPr>
        <w:t>全</w:t>
      </w:r>
      <w:del w:id="181" w:author="福泽" w:date="2017-12-18T15:36:57Z">
        <w:r>
          <w:rPr>
            <w:rFonts w:hint="eastAsia" w:ascii="楷体" w:hAnsi="楷体" w:eastAsia="楷体"/>
            <w:sz w:val="28"/>
            <w:szCs w:val="28"/>
          </w:rPr>
          <w:delText>一种</w:delText>
        </w:r>
      </w:del>
      <w:r>
        <w:rPr>
          <w:rFonts w:hint="eastAsia" w:ascii="楷体" w:hAnsi="楷体" w:eastAsia="楷体"/>
          <w:sz w:val="28"/>
          <w:szCs w:val="28"/>
        </w:rPr>
        <w:t>确定的认知</w:t>
      </w:r>
      <w:del w:id="182" w:author="福泽" w:date="2017-12-18T16:07:34Z">
        <w:r>
          <w:rPr>
            <w:rFonts w:hint="eastAsia" w:ascii="楷体" w:hAnsi="楷体" w:eastAsia="楷体"/>
            <w:sz w:val="28"/>
            <w:szCs w:val="28"/>
          </w:rPr>
          <w:delText>这个叫做</w:delText>
        </w:r>
      </w:del>
      <w:ins w:id="183" w:author="福泽" w:date="2017-12-18T16:07:34Z">
        <w:r>
          <w:rPr>
            <w:rFonts w:hint="eastAsia" w:ascii="楷体" w:hAnsi="楷体" w:eastAsia="楷体"/>
            <w:sz w:val="28"/>
            <w:szCs w:val="28"/>
            <w:lang w:eastAsia="zh-CN"/>
          </w:rPr>
          <w:t>叫做</w:t>
        </w:r>
      </w:ins>
      <w:r>
        <w:rPr>
          <w:rFonts w:hint="eastAsia" w:ascii="楷体" w:hAnsi="楷体" w:eastAsia="楷体"/>
          <w:sz w:val="28"/>
          <w:szCs w:val="28"/>
        </w:rPr>
        <w:t>正见</w:t>
      </w:r>
      <w:ins w:id="184" w:author="福泽" w:date="2017-12-18T16:07:41Z">
        <w:r>
          <w:rPr>
            <w:rFonts w:hint="eastAsia" w:ascii="楷体" w:hAnsi="楷体" w:eastAsia="楷体"/>
            <w:sz w:val="28"/>
            <w:szCs w:val="28"/>
            <w:lang w:eastAsia="zh-CN"/>
          </w:rPr>
          <w:t>。</w:t>
        </w:r>
      </w:ins>
      <w:del w:id="185" w:author="福泽" w:date="2017-12-18T16:07:41Z">
        <w:r>
          <w:rPr>
            <w:rFonts w:hint="eastAsia" w:ascii="楷体" w:hAnsi="楷体" w:eastAsia="楷体"/>
            <w:sz w:val="28"/>
            <w:szCs w:val="28"/>
          </w:rPr>
          <w:delText>，</w:delText>
        </w:r>
      </w:del>
      <w:del w:id="186" w:author="福泽" w:date="2017-12-18T15:50:24Z">
        <w:r>
          <w:rPr>
            <w:rFonts w:hint="eastAsia" w:ascii="楷体" w:hAnsi="楷体" w:eastAsia="楷体"/>
            <w:sz w:val="28"/>
            <w:szCs w:val="28"/>
          </w:rPr>
          <w:delText>所以说</w:delText>
        </w:r>
      </w:del>
      <w:del w:id="187" w:author="福泽" w:date="2017-12-18T15:36:50Z">
        <w:r>
          <w:rPr>
            <w:rFonts w:hint="eastAsia" w:ascii="楷体" w:hAnsi="楷体" w:eastAsia="楷体"/>
            <w:sz w:val="28"/>
            <w:szCs w:val="28"/>
          </w:rPr>
          <w:delText>这个</w:delText>
        </w:r>
      </w:del>
      <w:r>
        <w:rPr>
          <w:rFonts w:hint="eastAsia" w:ascii="楷体" w:hAnsi="楷体" w:eastAsia="楷体"/>
          <w:sz w:val="28"/>
          <w:szCs w:val="28"/>
        </w:rPr>
        <w:t>正见</w:t>
      </w:r>
      <w:del w:id="188" w:author="福泽" w:date="2017-12-18T15:50:14Z">
        <w:r>
          <w:rPr>
            <w:rFonts w:hint="eastAsia" w:ascii="楷体" w:hAnsi="楷体" w:eastAsia="楷体"/>
            <w:sz w:val="28"/>
            <w:szCs w:val="28"/>
          </w:rPr>
          <w:delText>呢</w:delText>
        </w:r>
      </w:del>
      <w:r>
        <w:rPr>
          <w:rFonts w:hint="eastAsia" w:ascii="楷体" w:hAnsi="楷体" w:eastAsia="楷体"/>
          <w:sz w:val="28"/>
          <w:szCs w:val="28"/>
        </w:rPr>
        <w:t>就是说基是什么样的本体</w:t>
      </w:r>
      <w:ins w:id="189" w:author="福泽" w:date="2017-12-18T16:07:45Z">
        <w:r>
          <w:rPr>
            <w:rFonts w:hint="eastAsia" w:ascii="楷体" w:hAnsi="楷体" w:eastAsia="楷体"/>
            <w:sz w:val="28"/>
            <w:szCs w:val="28"/>
            <w:lang w:eastAsia="zh-CN"/>
          </w:rPr>
          <w:t>。</w:t>
        </w:r>
      </w:ins>
      <w:r>
        <w:rPr>
          <w:rFonts w:hint="eastAsia" w:ascii="楷体" w:hAnsi="楷体" w:eastAsia="楷体"/>
          <w:sz w:val="28"/>
          <w:szCs w:val="28"/>
        </w:rPr>
        <w:t>比如说</w:t>
      </w:r>
      <w:del w:id="190" w:author="福泽" w:date="2017-12-18T15:36:50Z">
        <w:r>
          <w:rPr>
            <w:rFonts w:hint="eastAsia" w:ascii="楷体" w:hAnsi="楷体" w:eastAsia="楷体"/>
            <w:sz w:val="28"/>
            <w:szCs w:val="28"/>
          </w:rPr>
          <w:delText>这个</w:delText>
        </w:r>
      </w:del>
      <w:r>
        <w:rPr>
          <w:rFonts w:hint="eastAsia" w:ascii="楷体" w:hAnsi="楷体" w:eastAsia="楷体"/>
          <w:sz w:val="28"/>
          <w:szCs w:val="28"/>
        </w:rPr>
        <w:t>基</w:t>
      </w:r>
      <w:del w:id="191" w:author="福泽" w:date="2017-12-18T15:50:14Z">
        <w:r>
          <w:rPr>
            <w:rFonts w:hint="eastAsia" w:ascii="楷体" w:hAnsi="楷体" w:eastAsia="楷体"/>
            <w:sz w:val="28"/>
            <w:szCs w:val="28"/>
          </w:rPr>
          <w:delText>呢</w:delText>
        </w:r>
      </w:del>
      <w:r>
        <w:rPr>
          <w:rFonts w:hint="eastAsia" w:ascii="楷体" w:hAnsi="楷体" w:eastAsia="楷体"/>
          <w:sz w:val="28"/>
          <w:szCs w:val="28"/>
        </w:rPr>
        <w:t>是无所遣无可立，</w:t>
      </w:r>
      <w:del w:id="192" w:author="福泽" w:date="2017-12-18T16:09:53Z">
        <w:r>
          <w:rPr>
            <w:rFonts w:hint="eastAsia" w:ascii="楷体" w:hAnsi="楷体" w:eastAsia="楷体"/>
            <w:sz w:val="28"/>
            <w:szCs w:val="28"/>
          </w:rPr>
          <w:delText>那我</w:delText>
        </w:r>
      </w:del>
      <w:r>
        <w:rPr>
          <w:rFonts w:hint="eastAsia" w:ascii="楷体" w:hAnsi="楷体" w:eastAsia="楷体"/>
          <w:sz w:val="28"/>
          <w:szCs w:val="28"/>
        </w:rPr>
        <w:t>自己的见解</w:t>
      </w:r>
      <w:del w:id="193" w:author="福泽" w:date="2017-12-18T15:50:14Z">
        <w:r>
          <w:rPr>
            <w:rFonts w:hint="eastAsia" w:ascii="楷体" w:hAnsi="楷体" w:eastAsia="楷体"/>
            <w:sz w:val="28"/>
            <w:szCs w:val="28"/>
          </w:rPr>
          <w:delText>呢</w:delText>
        </w:r>
      </w:del>
      <w:r>
        <w:rPr>
          <w:rFonts w:hint="eastAsia" w:ascii="楷体" w:hAnsi="楷体" w:eastAsia="楷体"/>
          <w:sz w:val="28"/>
          <w:szCs w:val="28"/>
        </w:rPr>
        <w:t>就是</w:t>
      </w:r>
      <w:ins w:id="194" w:author="福泽" w:date="2017-12-18T16:10:03Z">
        <w:r>
          <w:rPr>
            <w:rFonts w:hint="eastAsia" w:ascii="楷体" w:hAnsi="楷体" w:eastAsia="楷体"/>
            <w:sz w:val="28"/>
            <w:szCs w:val="28"/>
          </w:rPr>
          <w:t>我</w:t>
        </w:r>
      </w:ins>
      <w:r>
        <w:rPr>
          <w:rFonts w:hint="eastAsia" w:ascii="楷体" w:hAnsi="楷体" w:eastAsia="楷体"/>
          <w:sz w:val="28"/>
          <w:szCs w:val="28"/>
        </w:rPr>
        <w:t>完全</w:t>
      </w:r>
      <w:del w:id="195" w:author="福泽" w:date="2017-12-18T16:10:03Z">
        <w:r>
          <w:rPr>
            <w:rFonts w:hint="eastAsia" w:ascii="楷体" w:hAnsi="楷体" w:eastAsia="楷体"/>
            <w:sz w:val="28"/>
            <w:szCs w:val="28"/>
          </w:rPr>
          <w:delText>我</w:delText>
        </w:r>
      </w:del>
      <w:r>
        <w:rPr>
          <w:rFonts w:hint="eastAsia" w:ascii="楷体" w:hAnsi="楷体" w:eastAsia="楷体"/>
          <w:sz w:val="28"/>
          <w:szCs w:val="28"/>
        </w:rPr>
        <w:t>通达了一切万法的本性就是没有什么遮遣</w:t>
      </w:r>
      <w:del w:id="196" w:author="福泽" w:date="2017-12-18T16:10:21Z">
        <w:r>
          <w:rPr>
            <w:rFonts w:hint="eastAsia" w:ascii="楷体" w:hAnsi="楷体" w:eastAsia="楷体"/>
            <w:sz w:val="28"/>
            <w:szCs w:val="28"/>
          </w:rPr>
          <w:delText>的就是没有什么</w:delText>
        </w:r>
      </w:del>
      <w:ins w:id="197" w:author="福泽" w:date="2017-12-18T16:10:21Z">
        <w:r>
          <w:rPr>
            <w:rFonts w:hint="eastAsia" w:ascii="楷体" w:hAnsi="楷体" w:eastAsia="楷体"/>
            <w:sz w:val="28"/>
            <w:szCs w:val="28"/>
            <w:lang w:eastAsia="zh-CN"/>
          </w:rPr>
          <w:t>和</w:t>
        </w:r>
      </w:ins>
      <w:r>
        <w:rPr>
          <w:rFonts w:hint="eastAsia" w:ascii="楷体" w:hAnsi="楷体" w:eastAsia="楷体"/>
          <w:sz w:val="28"/>
          <w:szCs w:val="28"/>
        </w:rPr>
        <w:t>安立的，</w:t>
      </w:r>
      <w:ins w:id="198" w:author="福泽" w:date="2017-12-18T16:10:30Z">
        <w:r>
          <w:rPr>
            <w:rFonts w:hint="eastAsia" w:ascii="楷体" w:hAnsi="楷体" w:eastAsia="楷体"/>
            <w:sz w:val="28"/>
            <w:szCs w:val="28"/>
            <w:lang w:eastAsia="zh-CN"/>
          </w:rPr>
          <w:t>这方</w:t>
        </w:r>
      </w:ins>
      <w:ins w:id="199" w:author="福泽" w:date="2017-12-18T16:10:31Z">
        <w:r>
          <w:rPr>
            <w:rFonts w:hint="eastAsia" w:ascii="楷体" w:hAnsi="楷体" w:eastAsia="楷体"/>
            <w:sz w:val="28"/>
            <w:szCs w:val="28"/>
            <w:lang w:eastAsia="zh-CN"/>
          </w:rPr>
          <w:t>面</w:t>
        </w:r>
      </w:ins>
      <w:r>
        <w:rPr>
          <w:rFonts w:hint="eastAsia" w:ascii="楷体" w:hAnsi="楷体" w:eastAsia="楷体"/>
          <w:sz w:val="28"/>
          <w:szCs w:val="28"/>
        </w:rPr>
        <w:t>在相续当中</w:t>
      </w:r>
      <w:del w:id="200" w:author="福泽" w:date="2017-12-18T16:10:42Z">
        <w:r>
          <w:rPr>
            <w:rFonts w:hint="eastAsia" w:ascii="楷体" w:hAnsi="楷体" w:eastAsia="楷体"/>
            <w:sz w:val="28"/>
            <w:szCs w:val="28"/>
          </w:rPr>
          <w:delText>完</w:delText>
        </w:r>
      </w:del>
      <w:del w:id="201" w:author="福泽" w:date="2017-12-18T16:10:41Z">
        <w:r>
          <w:rPr>
            <w:rFonts w:hint="eastAsia" w:ascii="楷体" w:hAnsi="楷体" w:eastAsia="楷体"/>
            <w:sz w:val="28"/>
            <w:szCs w:val="28"/>
          </w:rPr>
          <w:delText>全</w:delText>
        </w:r>
      </w:del>
      <w:r>
        <w:rPr>
          <w:rFonts w:hint="eastAsia" w:ascii="楷体" w:hAnsi="楷体" w:eastAsia="楷体"/>
          <w:sz w:val="28"/>
          <w:szCs w:val="28"/>
        </w:rPr>
        <w:t>完全</w:t>
      </w:r>
      <w:del w:id="202" w:author="福泽" w:date="2017-12-18T16:10:43Z">
        <w:r>
          <w:rPr>
            <w:rFonts w:hint="eastAsia" w:ascii="楷体" w:hAnsi="楷体" w:eastAsia="楷体"/>
            <w:sz w:val="28"/>
            <w:szCs w:val="28"/>
          </w:rPr>
          <w:delText>地</w:delText>
        </w:r>
      </w:del>
      <w:r>
        <w:rPr>
          <w:rFonts w:hint="eastAsia" w:ascii="楷体" w:hAnsi="楷体" w:eastAsia="楷体"/>
          <w:sz w:val="28"/>
          <w:szCs w:val="28"/>
        </w:rPr>
        <w:t>生起来</w:t>
      </w:r>
      <w:del w:id="203" w:author="福泽" w:date="2017-12-18T16:10:49Z">
        <w:r>
          <w:rPr>
            <w:rFonts w:hint="eastAsia" w:ascii="楷体" w:hAnsi="楷体" w:eastAsia="楷体"/>
            <w:sz w:val="28"/>
            <w:szCs w:val="28"/>
          </w:rPr>
          <w:delText>这个方面</w:delText>
        </w:r>
      </w:del>
      <w:del w:id="204" w:author="福泽" w:date="2017-12-18T15:50:14Z">
        <w:r>
          <w:rPr>
            <w:rFonts w:hint="eastAsia" w:ascii="楷体" w:hAnsi="楷体" w:eastAsia="楷体"/>
            <w:sz w:val="28"/>
            <w:szCs w:val="28"/>
          </w:rPr>
          <w:delText>呢</w:delText>
        </w:r>
      </w:del>
      <w:r>
        <w:rPr>
          <w:rFonts w:hint="eastAsia" w:ascii="楷体" w:hAnsi="楷体" w:eastAsia="楷体"/>
          <w:sz w:val="28"/>
          <w:szCs w:val="28"/>
        </w:rPr>
        <w:t>就是</w:t>
      </w:r>
      <w:del w:id="205" w:author="福泽" w:date="2017-12-18T16:10:46Z">
        <w:r>
          <w:rPr>
            <w:rFonts w:hint="eastAsia" w:ascii="楷体" w:hAnsi="楷体" w:eastAsia="楷体"/>
            <w:sz w:val="28"/>
            <w:szCs w:val="28"/>
          </w:rPr>
          <w:delText>说是</w:delText>
        </w:r>
      </w:del>
      <w:del w:id="206" w:author="福泽" w:date="2017-12-18T15:36:57Z">
        <w:r>
          <w:rPr>
            <w:rFonts w:hint="eastAsia" w:ascii="楷体" w:hAnsi="楷体" w:eastAsia="楷体"/>
            <w:sz w:val="28"/>
            <w:szCs w:val="28"/>
          </w:rPr>
          <w:delText>一种</w:delText>
        </w:r>
      </w:del>
      <w:r>
        <w:rPr>
          <w:rFonts w:hint="eastAsia" w:ascii="楷体" w:hAnsi="楷体" w:eastAsia="楷体"/>
          <w:sz w:val="28"/>
          <w:szCs w:val="28"/>
        </w:rPr>
        <w:t>正见的本性</w:t>
      </w:r>
      <w:ins w:id="207" w:author="福泽" w:date="2017-12-18T16:11:07Z">
        <w:r>
          <w:rPr>
            <w:rFonts w:hint="eastAsia" w:ascii="楷体" w:hAnsi="楷体" w:eastAsia="楷体"/>
            <w:sz w:val="28"/>
            <w:szCs w:val="28"/>
            <w:lang w:eastAsia="zh-CN"/>
          </w:rPr>
          <w:t>。</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208" w:author="福泽" w:date="2017-12-18T17:23:38Z"/>
          <w:rFonts w:hint="eastAsia" w:ascii="楷体" w:hAnsi="楷体" w:eastAsia="楷体"/>
          <w:sz w:val="28"/>
          <w:szCs w:val="28"/>
        </w:rPr>
      </w:pPr>
      <w:ins w:id="209" w:author="福泽" w:date="2017-12-18T16:11:11Z">
        <w:r>
          <w:rPr>
            <w:rFonts w:hint="eastAsia" w:ascii="楷体" w:hAnsi="楷体" w:eastAsia="楷体"/>
            <w:sz w:val="28"/>
            <w:szCs w:val="28"/>
            <w:lang w:eastAsia="zh-CN"/>
          </w:rPr>
          <w:t>虽然</w:t>
        </w:r>
      </w:ins>
      <w:del w:id="210" w:author="福泽" w:date="2017-12-18T16:11:06Z">
        <w:r>
          <w:rPr>
            <w:rFonts w:hint="eastAsia" w:ascii="楷体" w:hAnsi="楷体" w:eastAsia="楷体"/>
            <w:sz w:val="28"/>
            <w:szCs w:val="28"/>
          </w:rPr>
          <w:delText>，</w:delText>
        </w:r>
      </w:del>
      <w:del w:id="211" w:author="福泽" w:date="2017-12-18T15:50:24Z">
        <w:r>
          <w:rPr>
            <w:rFonts w:hint="eastAsia" w:ascii="楷体" w:hAnsi="楷体" w:eastAsia="楷体"/>
            <w:sz w:val="28"/>
            <w:szCs w:val="28"/>
          </w:rPr>
          <w:delText>所以说</w:delText>
        </w:r>
      </w:del>
      <w:r>
        <w:rPr>
          <w:rFonts w:hint="eastAsia" w:ascii="楷体" w:hAnsi="楷体" w:eastAsia="楷体"/>
          <w:sz w:val="28"/>
          <w:szCs w:val="28"/>
        </w:rPr>
        <w:t>基和正见二者有关系，但是侧面不一样，基</w:t>
      </w:r>
      <w:del w:id="212" w:author="福泽" w:date="2017-12-18T15:50:14Z">
        <w:r>
          <w:rPr>
            <w:rFonts w:hint="eastAsia" w:ascii="楷体" w:hAnsi="楷体" w:eastAsia="楷体"/>
            <w:sz w:val="28"/>
            <w:szCs w:val="28"/>
          </w:rPr>
          <w:delText>呢</w:delText>
        </w:r>
      </w:del>
      <w:r>
        <w:rPr>
          <w:rFonts w:hint="eastAsia" w:ascii="楷体" w:hAnsi="楷体" w:eastAsia="楷体"/>
          <w:sz w:val="28"/>
          <w:szCs w:val="28"/>
        </w:rPr>
        <w:t>是作为一个所境或者所知的</w:t>
      </w:r>
      <w:del w:id="213" w:author="福泽" w:date="2017-12-18T15:36:57Z">
        <w:r>
          <w:rPr>
            <w:rFonts w:hint="eastAsia" w:ascii="楷体" w:hAnsi="楷体" w:eastAsia="楷体"/>
            <w:sz w:val="28"/>
            <w:szCs w:val="28"/>
          </w:rPr>
          <w:delText>一种</w:delText>
        </w:r>
      </w:del>
      <w:r>
        <w:rPr>
          <w:rFonts w:hint="eastAsia" w:ascii="楷体" w:hAnsi="楷体" w:eastAsia="楷体"/>
          <w:sz w:val="28"/>
          <w:szCs w:val="28"/>
        </w:rPr>
        <w:t>体性</w:t>
      </w:r>
      <w:del w:id="214" w:author="福泽" w:date="2017-12-18T16:18:03Z">
        <w:r>
          <w:rPr>
            <w:rFonts w:hint="eastAsia" w:ascii="楷体" w:hAnsi="楷体" w:eastAsia="楷体"/>
            <w:sz w:val="28"/>
            <w:szCs w:val="28"/>
          </w:rPr>
          <w:delText>，</w:delText>
        </w:r>
      </w:del>
      <w:ins w:id="215" w:author="福泽" w:date="2017-12-18T16:18:03Z">
        <w:r>
          <w:rPr>
            <w:rFonts w:hint="eastAsia" w:ascii="楷体" w:hAnsi="楷体" w:eastAsia="楷体"/>
            <w:sz w:val="28"/>
            <w:szCs w:val="28"/>
            <w:lang w:eastAsia="zh-CN"/>
          </w:rPr>
          <w:t>。</w:t>
        </w:r>
      </w:ins>
      <w:r>
        <w:rPr>
          <w:rFonts w:hint="eastAsia" w:ascii="楷体" w:hAnsi="楷体" w:eastAsia="楷体"/>
          <w:sz w:val="28"/>
          <w:szCs w:val="28"/>
        </w:rPr>
        <w:t>不管你认不认知</w:t>
      </w:r>
      <w:del w:id="216" w:author="福泽" w:date="2017-12-18T16:18:06Z">
        <w:r>
          <w:rPr>
            <w:rFonts w:hint="eastAsia" w:ascii="楷体" w:hAnsi="楷体" w:eastAsia="楷体"/>
            <w:sz w:val="28"/>
            <w:szCs w:val="28"/>
          </w:rPr>
          <w:delText>，</w:delText>
        </w:r>
      </w:del>
      <w:ins w:id="217" w:author="福泽" w:date="2017-12-18T16:18:06Z">
        <w:r>
          <w:rPr>
            <w:rFonts w:hint="eastAsia" w:ascii="楷体" w:hAnsi="楷体" w:eastAsia="楷体"/>
            <w:sz w:val="28"/>
            <w:szCs w:val="28"/>
            <w:lang w:eastAsia="zh-CN"/>
          </w:rPr>
          <w:t>、</w:t>
        </w:r>
      </w:ins>
      <w:r>
        <w:rPr>
          <w:rFonts w:hint="eastAsia" w:ascii="楷体" w:hAnsi="楷体" w:eastAsia="楷体"/>
          <w:sz w:val="28"/>
          <w:szCs w:val="28"/>
        </w:rPr>
        <w:t>了不了解，它反正就是如实地安住</w:t>
      </w:r>
      <w:ins w:id="218" w:author="福泽" w:date="2017-12-18T16:18:18Z">
        <w:r>
          <w:rPr>
            <w:rFonts w:hint="eastAsia" w:ascii="楷体" w:hAnsi="楷体" w:eastAsia="楷体"/>
            <w:sz w:val="28"/>
            <w:szCs w:val="28"/>
            <w:lang w:eastAsia="zh-CN"/>
          </w:rPr>
          <w:t>。</w:t>
        </w:r>
      </w:ins>
      <w:ins w:id="219" w:author="福泽" w:date="2017-12-18T16:18:19Z">
        <w:r>
          <w:rPr>
            <w:rFonts w:hint="eastAsia" w:ascii="楷体" w:hAnsi="楷体" w:eastAsia="楷体"/>
            <w:sz w:val="28"/>
            <w:szCs w:val="28"/>
            <w:lang w:eastAsia="zh-CN"/>
          </w:rPr>
          <w:t>而</w:t>
        </w:r>
      </w:ins>
      <w:del w:id="220" w:author="福泽" w:date="2017-12-18T16:18:16Z">
        <w:r>
          <w:rPr>
            <w:rFonts w:hint="eastAsia" w:ascii="楷体" w:hAnsi="楷体" w:eastAsia="楷体"/>
            <w:sz w:val="28"/>
            <w:szCs w:val="28"/>
          </w:rPr>
          <w:delText>，但是</w:delText>
        </w:r>
      </w:del>
      <w:r>
        <w:rPr>
          <w:rFonts w:hint="eastAsia" w:ascii="楷体" w:hAnsi="楷体" w:eastAsia="楷体"/>
          <w:sz w:val="28"/>
          <w:szCs w:val="28"/>
        </w:rPr>
        <w:t>见解不一样，</w:t>
      </w:r>
      <w:del w:id="221" w:author="福泽" w:date="2017-12-18T16:18:25Z">
        <w:r>
          <w:rPr>
            <w:rFonts w:hint="eastAsia" w:ascii="楷体" w:hAnsi="楷体" w:eastAsia="楷体"/>
            <w:sz w:val="28"/>
            <w:szCs w:val="28"/>
          </w:rPr>
          <w:delText>见解就是说如果</w:delText>
        </w:r>
      </w:del>
      <w:r>
        <w:rPr>
          <w:rFonts w:hint="eastAsia" w:ascii="楷体" w:hAnsi="楷体" w:eastAsia="楷体"/>
          <w:sz w:val="28"/>
          <w:szCs w:val="28"/>
        </w:rPr>
        <w:t>不修行的人</w:t>
      </w:r>
      <w:del w:id="222" w:author="福泽" w:date="2017-12-18T16:18:27Z">
        <w:r>
          <w:rPr>
            <w:rFonts w:hint="eastAsia" w:ascii="楷体" w:hAnsi="楷体" w:eastAsia="楷体"/>
            <w:sz w:val="28"/>
            <w:szCs w:val="28"/>
          </w:rPr>
          <w:delText>他</w:delText>
        </w:r>
      </w:del>
      <w:r>
        <w:rPr>
          <w:rFonts w:hint="eastAsia" w:ascii="楷体" w:hAnsi="楷体" w:eastAsia="楷体"/>
          <w:sz w:val="28"/>
          <w:szCs w:val="28"/>
        </w:rPr>
        <w:t>是没有</w:t>
      </w:r>
      <w:del w:id="223" w:author="福泽" w:date="2017-12-18T15:36:50Z">
        <w:r>
          <w:rPr>
            <w:rFonts w:hint="eastAsia" w:ascii="楷体" w:hAnsi="楷体" w:eastAsia="楷体"/>
            <w:sz w:val="28"/>
            <w:szCs w:val="28"/>
          </w:rPr>
          <w:delText>这个</w:delText>
        </w:r>
      </w:del>
      <w:r>
        <w:rPr>
          <w:rFonts w:hint="eastAsia" w:ascii="楷体" w:hAnsi="楷体" w:eastAsia="楷体"/>
          <w:sz w:val="28"/>
          <w:szCs w:val="28"/>
        </w:rPr>
        <w:t>见的，</w:t>
      </w:r>
      <w:del w:id="224" w:author="福泽" w:date="2017-12-18T16:18:41Z">
        <w:r>
          <w:rPr>
            <w:rFonts w:hint="eastAsia" w:ascii="楷体" w:hAnsi="楷体" w:eastAsia="楷体"/>
            <w:sz w:val="28"/>
            <w:szCs w:val="28"/>
          </w:rPr>
          <w:delText>然后</w:delText>
        </w:r>
      </w:del>
      <w:del w:id="225" w:author="福泽" w:date="2017-12-18T15:50:14Z">
        <w:r>
          <w:rPr>
            <w:rFonts w:hint="eastAsia" w:ascii="楷体" w:hAnsi="楷体" w:eastAsia="楷体"/>
            <w:sz w:val="28"/>
            <w:szCs w:val="28"/>
          </w:rPr>
          <w:delText>呢</w:delText>
        </w:r>
      </w:del>
      <w:r>
        <w:rPr>
          <w:rFonts w:hint="eastAsia" w:ascii="楷体" w:hAnsi="楷体" w:eastAsia="楷体"/>
          <w:sz w:val="28"/>
          <w:szCs w:val="28"/>
        </w:rPr>
        <w:t>修行的人</w:t>
      </w:r>
      <w:ins w:id="226" w:author="福泽" w:date="2017-12-18T16:18:45Z">
        <w:r>
          <w:rPr>
            <w:rFonts w:hint="eastAsia" w:ascii="楷体" w:hAnsi="楷体" w:eastAsia="楷体"/>
            <w:sz w:val="28"/>
            <w:szCs w:val="28"/>
            <w:lang w:eastAsia="zh-CN"/>
          </w:rPr>
          <w:t>，</w:t>
        </w:r>
      </w:ins>
      <w:del w:id="227" w:author="福泽" w:date="2017-12-18T15:50:14Z">
        <w:r>
          <w:rPr>
            <w:rFonts w:hint="eastAsia" w:ascii="楷体" w:hAnsi="楷体" w:eastAsia="楷体"/>
            <w:sz w:val="28"/>
            <w:szCs w:val="28"/>
          </w:rPr>
          <w:delText>呢</w:delText>
        </w:r>
      </w:del>
      <w:r>
        <w:rPr>
          <w:rFonts w:hint="eastAsia" w:ascii="楷体" w:hAnsi="楷体" w:eastAsia="楷体"/>
          <w:sz w:val="28"/>
          <w:szCs w:val="28"/>
        </w:rPr>
        <w:t>尤其是</w:t>
      </w:r>
      <w:ins w:id="228" w:author="福泽" w:date="2017-12-18T16:19:10Z">
        <w:r>
          <w:rPr>
            <w:rFonts w:hint="eastAsia" w:ascii="楷体" w:hAnsi="楷体" w:eastAsia="楷体"/>
            <w:sz w:val="28"/>
            <w:szCs w:val="28"/>
            <w:lang w:eastAsia="zh-CN"/>
          </w:rPr>
          <w:t>对于</w:t>
        </w:r>
      </w:ins>
      <w:del w:id="229" w:author="福泽" w:date="2017-12-18T16:19:07Z">
        <w:r>
          <w:rPr>
            <w:rFonts w:hint="eastAsia" w:ascii="楷体" w:hAnsi="楷体" w:eastAsia="楷体"/>
            <w:sz w:val="28"/>
            <w:szCs w:val="28"/>
          </w:rPr>
          <w:delText>通过</w:delText>
        </w:r>
      </w:del>
      <w:r>
        <w:rPr>
          <w:rFonts w:hint="eastAsia" w:ascii="楷体" w:hAnsi="楷体" w:eastAsia="楷体"/>
          <w:sz w:val="28"/>
          <w:szCs w:val="28"/>
        </w:rPr>
        <w:t>了义</w:t>
      </w:r>
      <w:del w:id="230" w:author="福泽" w:date="2017-12-18T16:19:15Z">
        <w:r>
          <w:rPr>
            <w:rFonts w:hint="eastAsia" w:ascii="楷体" w:hAnsi="楷体" w:eastAsia="楷体"/>
            <w:sz w:val="28"/>
            <w:szCs w:val="28"/>
          </w:rPr>
          <w:delText>的</w:delText>
        </w:r>
      </w:del>
      <w:del w:id="231" w:author="福泽" w:date="2017-12-18T16:18:50Z">
        <w:r>
          <w:rPr>
            <w:rFonts w:hint="eastAsia" w:ascii="楷体" w:hAnsi="楷体" w:eastAsia="楷体"/>
            <w:sz w:val="28"/>
            <w:szCs w:val="28"/>
          </w:rPr>
          <w:delText>这样</w:delText>
        </w:r>
      </w:del>
      <w:del w:id="232" w:author="福泽" w:date="2017-12-18T15:36:57Z">
        <w:r>
          <w:rPr>
            <w:rFonts w:hint="eastAsia" w:ascii="楷体" w:hAnsi="楷体" w:eastAsia="楷体"/>
            <w:sz w:val="28"/>
            <w:szCs w:val="28"/>
          </w:rPr>
          <w:delText>一种</w:delText>
        </w:r>
      </w:del>
      <w:r>
        <w:rPr>
          <w:rFonts w:hint="eastAsia" w:ascii="楷体" w:hAnsi="楷体" w:eastAsia="楷体"/>
          <w:sz w:val="28"/>
          <w:szCs w:val="28"/>
        </w:rPr>
        <w:t>佛法闻思过的</w:t>
      </w:r>
      <w:del w:id="233" w:author="福泽" w:date="2017-12-18T16:18:58Z">
        <w:r>
          <w:rPr>
            <w:rFonts w:hint="eastAsia" w:ascii="楷体" w:hAnsi="楷体" w:eastAsia="楷体"/>
            <w:sz w:val="28"/>
            <w:szCs w:val="28"/>
          </w:rPr>
          <w:delText>这些</w:delText>
        </w:r>
      </w:del>
      <w:ins w:id="234" w:author="福泽" w:date="2017-12-18T16:18:58Z">
        <w:r>
          <w:rPr>
            <w:rFonts w:hint="eastAsia" w:ascii="楷体" w:hAnsi="楷体" w:eastAsia="楷体"/>
            <w:sz w:val="28"/>
            <w:szCs w:val="28"/>
            <w:lang w:eastAsia="zh-CN"/>
          </w:rPr>
          <w:t>人</w:t>
        </w:r>
      </w:ins>
      <w:r>
        <w:rPr>
          <w:rFonts w:hint="eastAsia" w:ascii="楷体" w:hAnsi="楷体" w:eastAsia="楷体"/>
          <w:sz w:val="28"/>
          <w:szCs w:val="28"/>
        </w:rPr>
        <w:t>，</w:t>
      </w:r>
      <w:del w:id="235" w:author="福泽" w:date="2017-12-18T16:19:19Z">
        <w:r>
          <w:rPr>
            <w:rFonts w:hint="eastAsia" w:ascii="楷体" w:hAnsi="楷体" w:eastAsia="楷体"/>
            <w:sz w:val="28"/>
            <w:szCs w:val="28"/>
          </w:rPr>
          <w:delText>他</w:delText>
        </w:r>
      </w:del>
      <w:r>
        <w:rPr>
          <w:rFonts w:hint="eastAsia" w:ascii="楷体" w:hAnsi="楷体" w:eastAsia="楷体"/>
          <w:sz w:val="28"/>
          <w:szCs w:val="28"/>
        </w:rPr>
        <w:t>内心当中会遣除怀疑，</w:t>
      </w:r>
      <w:del w:id="236" w:author="福泽" w:date="2017-12-18T16:41:32Z">
        <w:r>
          <w:rPr>
            <w:rFonts w:hint="eastAsia" w:ascii="楷体" w:hAnsi="楷体" w:eastAsia="楷体"/>
            <w:sz w:val="28"/>
            <w:szCs w:val="28"/>
          </w:rPr>
          <w:delText>对</w:delText>
        </w:r>
      </w:del>
      <w:ins w:id="237" w:author="福泽" w:date="2017-12-18T16:41:31Z">
        <w:r>
          <w:rPr>
            <w:rFonts w:hint="eastAsia" w:ascii="楷体" w:hAnsi="楷体" w:eastAsia="楷体"/>
            <w:sz w:val="28"/>
            <w:szCs w:val="28"/>
          </w:rPr>
          <w:t>遣除</w:t>
        </w:r>
      </w:ins>
      <w:ins w:id="238" w:author="福泽" w:date="2017-12-18T16:41:37Z">
        <w:r>
          <w:rPr>
            <w:rFonts w:hint="eastAsia" w:ascii="楷体" w:hAnsi="楷体" w:eastAsia="楷体"/>
            <w:sz w:val="28"/>
            <w:szCs w:val="28"/>
            <w:lang w:eastAsia="zh-CN"/>
          </w:rPr>
          <w:t>对</w:t>
        </w:r>
      </w:ins>
      <w:r>
        <w:rPr>
          <w:rFonts w:hint="eastAsia" w:ascii="楷体" w:hAnsi="楷体" w:eastAsia="楷体"/>
          <w:sz w:val="28"/>
          <w:szCs w:val="28"/>
        </w:rPr>
        <w:t>什么</w:t>
      </w:r>
      <w:ins w:id="239" w:author="福泽" w:date="2017-12-18T16:41:40Z">
        <w:r>
          <w:rPr>
            <w:rFonts w:hint="eastAsia" w:ascii="楷体" w:hAnsi="楷体" w:eastAsia="楷体"/>
            <w:sz w:val="28"/>
            <w:szCs w:val="28"/>
            <w:lang w:eastAsia="zh-CN"/>
          </w:rPr>
          <w:t>的</w:t>
        </w:r>
      </w:ins>
      <w:del w:id="240" w:author="福泽" w:date="2017-12-18T16:41:31Z">
        <w:r>
          <w:rPr>
            <w:rFonts w:hint="eastAsia" w:ascii="楷体" w:hAnsi="楷体" w:eastAsia="楷体"/>
            <w:sz w:val="28"/>
            <w:szCs w:val="28"/>
          </w:rPr>
          <w:delText>遣除</w:delText>
        </w:r>
      </w:del>
      <w:r>
        <w:rPr>
          <w:rFonts w:hint="eastAsia" w:ascii="楷体" w:hAnsi="楷体" w:eastAsia="楷体"/>
          <w:sz w:val="28"/>
          <w:szCs w:val="28"/>
        </w:rPr>
        <w:t>怀疑</w:t>
      </w:r>
      <w:ins w:id="241" w:author="福泽" w:date="2017-12-18T16:19:28Z">
        <w:r>
          <w:rPr>
            <w:rFonts w:hint="eastAsia" w:ascii="楷体" w:hAnsi="楷体" w:eastAsia="楷体"/>
            <w:sz w:val="28"/>
            <w:szCs w:val="28"/>
            <w:lang w:eastAsia="zh-CN"/>
          </w:rPr>
          <w:t>呢</w:t>
        </w:r>
      </w:ins>
      <w:ins w:id="242" w:author="福泽" w:date="2017-12-18T16:19:29Z">
        <w:r>
          <w:rPr>
            <w:rFonts w:hint="eastAsia" w:ascii="楷体" w:hAnsi="楷体" w:eastAsia="楷体"/>
            <w:sz w:val="28"/>
            <w:szCs w:val="28"/>
            <w:lang w:eastAsia="zh-CN"/>
          </w:rPr>
          <w:t>？</w:t>
        </w:r>
      </w:ins>
      <w:del w:id="243" w:author="福泽" w:date="2017-12-18T15:50:14Z">
        <w:r>
          <w:rPr>
            <w:rFonts w:hint="eastAsia" w:ascii="楷体" w:hAnsi="楷体" w:eastAsia="楷体"/>
            <w:sz w:val="28"/>
            <w:szCs w:val="28"/>
          </w:rPr>
          <w:delText>呢</w:delText>
        </w:r>
      </w:del>
      <w:del w:id="244" w:author="福泽" w:date="2017-12-18T16:19:30Z">
        <w:r>
          <w:rPr>
            <w:rFonts w:hint="eastAsia" w:ascii="楷体" w:hAnsi="楷体" w:eastAsia="楷体"/>
            <w:sz w:val="28"/>
            <w:szCs w:val="28"/>
          </w:rPr>
          <w:delText>，</w:delText>
        </w:r>
      </w:del>
      <w:r>
        <w:rPr>
          <w:rFonts w:hint="eastAsia" w:ascii="楷体" w:hAnsi="楷体" w:eastAsia="楷体"/>
          <w:sz w:val="28"/>
          <w:szCs w:val="28"/>
        </w:rPr>
        <w:t>就</w:t>
      </w:r>
      <w:ins w:id="245" w:author="福泽" w:date="2017-12-18T16:41:48Z">
        <w:r>
          <w:rPr>
            <w:rFonts w:hint="eastAsia" w:ascii="楷体" w:hAnsi="楷体" w:eastAsia="楷体"/>
            <w:sz w:val="28"/>
            <w:szCs w:val="28"/>
            <w:lang w:eastAsia="zh-CN"/>
          </w:rPr>
          <w:t>是</w:t>
        </w:r>
      </w:ins>
      <w:r>
        <w:rPr>
          <w:rFonts w:hint="eastAsia" w:ascii="楷体" w:hAnsi="楷体" w:eastAsia="楷体"/>
          <w:sz w:val="28"/>
          <w:szCs w:val="28"/>
        </w:rPr>
        <w:t>对于</w:t>
      </w:r>
      <w:del w:id="246" w:author="福泽" w:date="2017-12-18T15:36:50Z">
        <w:r>
          <w:rPr>
            <w:rFonts w:hint="eastAsia" w:ascii="楷体" w:hAnsi="楷体" w:eastAsia="楷体"/>
            <w:sz w:val="28"/>
            <w:szCs w:val="28"/>
          </w:rPr>
          <w:delText>这个</w:delText>
        </w:r>
      </w:del>
      <w:r>
        <w:rPr>
          <w:rFonts w:hint="eastAsia" w:ascii="楷体" w:hAnsi="楷体" w:eastAsia="楷体"/>
          <w:sz w:val="28"/>
          <w:szCs w:val="28"/>
        </w:rPr>
        <w:t>本基上面的</w:t>
      </w:r>
      <w:del w:id="247" w:author="福泽" w:date="2017-12-18T15:36:57Z">
        <w:r>
          <w:rPr>
            <w:rFonts w:hint="eastAsia" w:ascii="楷体" w:hAnsi="楷体" w:eastAsia="楷体"/>
            <w:sz w:val="28"/>
            <w:szCs w:val="28"/>
          </w:rPr>
          <w:delText>一种</w:delText>
        </w:r>
      </w:del>
      <w:r>
        <w:rPr>
          <w:rFonts w:hint="eastAsia" w:ascii="楷体" w:hAnsi="楷体" w:eastAsia="楷体"/>
          <w:sz w:val="28"/>
          <w:szCs w:val="28"/>
        </w:rPr>
        <w:t>法没有增益</w:t>
      </w:r>
      <w:del w:id="248" w:author="福泽" w:date="2017-12-18T16:41:54Z">
        <w:r>
          <w:rPr>
            <w:rFonts w:hint="eastAsia" w:ascii="楷体" w:hAnsi="楷体" w:eastAsia="楷体"/>
            <w:sz w:val="28"/>
            <w:szCs w:val="28"/>
          </w:rPr>
          <w:delText>没有</w:delText>
        </w:r>
      </w:del>
      <w:r>
        <w:rPr>
          <w:rFonts w:hint="eastAsia" w:ascii="楷体" w:hAnsi="楷体" w:eastAsia="楷体"/>
          <w:sz w:val="28"/>
          <w:szCs w:val="28"/>
        </w:rPr>
        <w:t>损减</w:t>
      </w:r>
      <w:del w:id="249" w:author="福泽" w:date="2017-12-18T16:42:02Z">
        <w:r>
          <w:rPr>
            <w:rFonts w:hint="eastAsia" w:ascii="楷体" w:hAnsi="楷体" w:eastAsia="楷体"/>
            <w:sz w:val="28"/>
            <w:szCs w:val="28"/>
          </w:rPr>
          <w:delText>，然后没有</w:delText>
        </w:r>
      </w:del>
      <w:ins w:id="250" w:author="福泽" w:date="2017-12-18T16:42:02Z">
        <w:r>
          <w:rPr>
            <w:rFonts w:hint="eastAsia" w:ascii="楷体" w:hAnsi="楷体" w:eastAsia="楷体"/>
            <w:sz w:val="28"/>
            <w:szCs w:val="28"/>
            <w:lang w:eastAsia="zh-CN"/>
          </w:rPr>
          <w:t>不再</w:t>
        </w:r>
      </w:ins>
      <w:r>
        <w:rPr>
          <w:rFonts w:hint="eastAsia" w:ascii="楷体" w:hAnsi="楷体" w:eastAsia="楷体"/>
          <w:sz w:val="28"/>
          <w:szCs w:val="28"/>
        </w:rPr>
        <w:t>怀疑，</w:t>
      </w:r>
      <w:ins w:id="251" w:author="福泽" w:date="2017-12-18T16:42:08Z">
        <w:r>
          <w:rPr>
            <w:rFonts w:hint="eastAsia" w:ascii="楷体" w:hAnsi="楷体" w:eastAsia="楷体"/>
            <w:sz w:val="28"/>
            <w:szCs w:val="28"/>
            <w:lang w:eastAsia="zh-CN"/>
          </w:rPr>
          <w:t>能</w:t>
        </w:r>
      </w:ins>
      <w:ins w:id="252" w:author="福泽" w:date="2017-12-18T16:42:09Z">
        <w:r>
          <w:rPr>
            <w:rFonts w:hint="eastAsia" w:ascii="楷体" w:hAnsi="楷体" w:eastAsia="楷体"/>
            <w:sz w:val="28"/>
            <w:szCs w:val="28"/>
            <w:lang w:eastAsia="zh-CN"/>
          </w:rPr>
          <w:t>够</w:t>
        </w:r>
      </w:ins>
      <w:r>
        <w:rPr>
          <w:rFonts w:hint="eastAsia" w:ascii="楷体" w:hAnsi="楷体" w:eastAsia="楷体"/>
          <w:sz w:val="28"/>
          <w:szCs w:val="28"/>
        </w:rPr>
        <w:t>如理如是地认知，</w:t>
      </w:r>
      <w:ins w:id="253" w:author="福泽" w:date="2017-12-18T16:42:16Z">
        <w:r>
          <w:rPr>
            <w:rFonts w:hint="eastAsia" w:ascii="楷体" w:hAnsi="楷体" w:eastAsia="楷体"/>
            <w:sz w:val="28"/>
            <w:szCs w:val="28"/>
            <w:lang w:eastAsia="zh-CN"/>
          </w:rPr>
          <w:t>这个</w:t>
        </w:r>
      </w:ins>
      <w:del w:id="254" w:author="福泽" w:date="2017-12-18T16:42:11Z">
        <w:r>
          <w:rPr>
            <w:rFonts w:hint="eastAsia" w:ascii="楷体" w:hAnsi="楷体" w:eastAsia="楷体"/>
            <w:sz w:val="28"/>
            <w:szCs w:val="28"/>
          </w:rPr>
          <w:delText>就是说</w:delText>
        </w:r>
      </w:del>
      <w:r>
        <w:rPr>
          <w:rFonts w:hint="eastAsia" w:ascii="楷体" w:hAnsi="楷体" w:eastAsia="楷体"/>
          <w:sz w:val="28"/>
          <w:szCs w:val="28"/>
        </w:rPr>
        <w:t>基是怎么样的</w:t>
      </w:r>
      <w:ins w:id="255" w:author="福泽" w:date="2017-12-18T16:42:19Z">
        <w:r>
          <w:rPr>
            <w:rFonts w:hint="eastAsia" w:ascii="楷体" w:hAnsi="楷体" w:eastAsia="楷体"/>
            <w:sz w:val="28"/>
            <w:szCs w:val="28"/>
            <w:lang w:eastAsia="zh-CN"/>
          </w:rPr>
          <w:t>，</w:t>
        </w:r>
      </w:ins>
      <w:del w:id="256" w:author="福泽" w:date="2017-12-18T16:42:18Z">
        <w:r>
          <w:rPr>
            <w:rFonts w:hint="eastAsia" w:ascii="楷体" w:hAnsi="楷体" w:eastAsia="楷体"/>
            <w:sz w:val="28"/>
            <w:szCs w:val="28"/>
          </w:rPr>
          <w:delText>他</w:delText>
        </w:r>
      </w:del>
      <w:r>
        <w:rPr>
          <w:rFonts w:hint="eastAsia" w:ascii="楷体" w:hAnsi="楷体" w:eastAsia="楷体"/>
          <w:sz w:val="28"/>
          <w:szCs w:val="28"/>
        </w:rPr>
        <w:t>就如是地认知，</w:t>
      </w:r>
      <w:del w:id="257" w:author="福泽" w:date="2017-12-18T15:36:50Z">
        <w:r>
          <w:rPr>
            <w:rFonts w:hint="eastAsia" w:ascii="楷体" w:hAnsi="楷体" w:eastAsia="楷体"/>
            <w:sz w:val="28"/>
            <w:szCs w:val="28"/>
          </w:rPr>
          <w:delText>这个</w:delText>
        </w:r>
      </w:del>
      <w:r>
        <w:rPr>
          <w:rFonts w:hint="eastAsia" w:ascii="楷体" w:hAnsi="楷体" w:eastAsia="楷体"/>
          <w:sz w:val="28"/>
          <w:szCs w:val="28"/>
        </w:rPr>
        <w:t>叫</w:t>
      </w:r>
      <w:ins w:id="258" w:author="福泽" w:date="2017-12-18T17:00:07Z">
        <w:r>
          <w:rPr>
            <w:rFonts w:hint="eastAsia" w:ascii="楷体" w:hAnsi="楷体" w:eastAsia="楷体"/>
            <w:sz w:val="28"/>
            <w:szCs w:val="28"/>
            <w:lang w:eastAsia="zh-CN"/>
          </w:rPr>
          <w:t>做</w:t>
        </w:r>
      </w:ins>
      <w:del w:id="259" w:author="福泽" w:date="2017-12-18T17:00:05Z">
        <w:r>
          <w:rPr>
            <w:rFonts w:hint="eastAsia" w:ascii="楷体" w:hAnsi="楷体" w:eastAsia="楷体"/>
            <w:sz w:val="28"/>
            <w:szCs w:val="28"/>
          </w:rPr>
          <w:delText>他的</w:delText>
        </w:r>
      </w:del>
      <w:del w:id="260" w:author="福泽" w:date="2017-12-18T15:36:57Z">
        <w:r>
          <w:rPr>
            <w:rFonts w:hint="eastAsia" w:ascii="楷体" w:hAnsi="楷体" w:eastAsia="楷体"/>
            <w:sz w:val="28"/>
            <w:szCs w:val="28"/>
          </w:rPr>
          <w:delText>一种</w:delText>
        </w:r>
      </w:del>
      <w:r>
        <w:rPr>
          <w:rFonts w:hint="eastAsia" w:ascii="楷体" w:hAnsi="楷体" w:eastAsia="楷体"/>
          <w:sz w:val="28"/>
          <w:szCs w:val="28"/>
        </w:rPr>
        <w:t>正见</w:t>
      </w:r>
      <w:del w:id="261" w:author="福泽" w:date="2017-12-18T17:00:11Z">
        <w:r>
          <w:rPr>
            <w:rFonts w:hint="eastAsia" w:ascii="楷体" w:hAnsi="楷体" w:eastAsia="楷体"/>
            <w:sz w:val="28"/>
            <w:szCs w:val="28"/>
          </w:rPr>
          <w:delText>，所以</w:delText>
        </w:r>
      </w:del>
      <w:ins w:id="262" w:author="福泽" w:date="2017-12-18T17:00:11Z">
        <w:r>
          <w:rPr>
            <w:rFonts w:hint="eastAsia" w:ascii="楷体" w:hAnsi="楷体" w:eastAsia="楷体"/>
            <w:sz w:val="28"/>
            <w:szCs w:val="28"/>
            <w:lang w:eastAsia="zh-CN"/>
          </w:rPr>
          <w:t>。</w:t>
        </w:r>
      </w:ins>
      <w:ins w:id="263" w:author="福泽" w:date="2017-12-18T17:00:18Z">
        <w:r>
          <w:rPr>
            <w:rFonts w:hint="eastAsia" w:ascii="楷体" w:hAnsi="楷体" w:eastAsia="楷体"/>
            <w:sz w:val="28"/>
            <w:szCs w:val="28"/>
            <w:lang w:eastAsia="zh-CN"/>
          </w:rPr>
          <w:t>具有</w:t>
        </w:r>
      </w:ins>
      <w:del w:id="264" w:author="福泽" w:date="2017-12-18T15:36:50Z">
        <w:r>
          <w:rPr>
            <w:rFonts w:hint="eastAsia" w:ascii="楷体" w:hAnsi="楷体" w:eastAsia="楷体"/>
            <w:sz w:val="28"/>
            <w:szCs w:val="28"/>
          </w:rPr>
          <w:delText>这个</w:delText>
        </w:r>
      </w:del>
      <w:r>
        <w:rPr>
          <w:rFonts w:hint="eastAsia" w:ascii="楷体" w:hAnsi="楷体" w:eastAsia="楷体"/>
          <w:sz w:val="28"/>
          <w:szCs w:val="28"/>
        </w:rPr>
        <w:t>正见</w:t>
      </w:r>
      <w:del w:id="265" w:author="福泽" w:date="2017-12-18T15:50:14Z">
        <w:r>
          <w:rPr>
            <w:rFonts w:hint="eastAsia" w:ascii="楷体" w:hAnsi="楷体" w:eastAsia="楷体"/>
            <w:sz w:val="28"/>
            <w:szCs w:val="28"/>
          </w:rPr>
          <w:delText>呢</w:delText>
        </w:r>
      </w:del>
      <w:r>
        <w:rPr>
          <w:rFonts w:hint="eastAsia" w:ascii="楷体" w:hAnsi="楷体" w:eastAsia="楷体"/>
          <w:sz w:val="28"/>
          <w:szCs w:val="28"/>
        </w:rPr>
        <w:t>是一个修行者</w:t>
      </w:r>
      <w:del w:id="266" w:author="福泽" w:date="2017-12-18T17:00:14Z">
        <w:r>
          <w:rPr>
            <w:rFonts w:hint="eastAsia" w:ascii="楷体" w:hAnsi="楷体" w:eastAsia="楷体"/>
            <w:sz w:val="28"/>
            <w:szCs w:val="28"/>
          </w:rPr>
          <w:delText>他</w:delText>
        </w:r>
      </w:del>
      <w:r>
        <w:rPr>
          <w:rFonts w:hint="eastAsia" w:ascii="楷体" w:hAnsi="楷体" w:eastAsia="楷体"/>
          <w:sz w:val="28"/>
          <w:szCs w:val="28"/>
        </w:rPr>
        <w:t>的</w:t>
      </w:r>
      <w:del w:id="267" w:author="福泽" w:date="2017-12-18T15:36:57Z">
        <w:r>
          <w:rPr>
            <w:rFonts w:hint="eastAsia" w:ascii="楷体" w:hAnsi="楷体" w:eastAsia="楷体"/>
            <w:sz w:val="28"/>
            <w:szCs w:val="28"/>
          </w:rPr>
          <w:delText>一种</w:delText>
        </w:r>
      </w:del>
      <w:r>
        <w:rPr>
          <w:rFonts w:hint="eastAsia" w:ascii="楷体" w:hAnsi="楷体" w:eastAsia="楷体"/>
          <w:sz w:val="28"/>
          <w:szCs w:val="28"/>
        </w:rPr>
        <w:t>特点</w:t>
      </w:r>
      <w:del w:id="268" w:author="福泽" w:date="2017-12-18T17:00:22Z">
        <w:r>
          <w:rPr>
            <w:rFonts w:hint="eastAsia" w:ascii="楷体" w:hAnsi="楷体" w:eastAsia="楷体"/>
            <w:sz w:val="28"/>
            <w:szCs w:val="28"/>
          </w:rPr>
          <w:delText>，修行者的特点是这样的</w:delText>
        </w:r>
      </w:del>
      <w:r>
        <w:rPr>
          <w:rFonts w:hint="eastAsia" w:ascii="楷体" w:hAnsi="楷体" w:eastAsia="楷体"/>
          <w:sz w:val="28"/>
          <w:szCs w:val="28"/>
        </w:rPr>
        <w:t>。</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269" w:author="福泽" w:date="2017-12-18T17:38:08Z"/>
          <w:rFonts w:hint="eastAsia" w:ascii="楷体" w:hAnsi="楷体" w:eastAsia="楷体"/>
          <w:sz w:val="28"/>
          <w:szCs w:val="28"/>
          <w:lang w:eastAsia="zh-CN"/>
        </w:rPr>
      </w:pPr>
      <w:r>
        <w:rPr>
          <w:rFonts w:hint="eastAsia" w:ascii="楷体" w:hAnsi="楷体" w:eastAsia="楷体"/>
          <w:sz w:val="28"/>
          <w:szCs w:val="28"/>
        </w:rPr>
        <w:t>然后</w:t>
      </w:r>
      <w:del w:id="270" w:author="福泽" w:date="2017-12-18T17:00:29Z">
        <w:r>
          <w:rPr>
            <w:rFonts w:hint="eastAsia" w:ascii="楷体" w:hAnsi="楷体" w:eastAsia="楷体"/>
            <w:sz w:val="28"/>
            <w:szCs w:val="28"/>
          </w:rPr>
          <w:delText>呢就是说是</w:delText>
        </w:r>
      </w:del>
      <w:del w:id="271" w:author="福泽" w:date="2017-12-18T15:36:50Z">
        <w:r>
          <w:rPr>
            <w:rFonts w:hint="eastAsia" w:ascii="楷体" w:hAnsi="楷体" w:eastAsia="楷体"/>
            <w:sz w:val="28"/>
            <w:szCs w:val="28"/>
          </w:rPr>
          <w:delText>这个</w:delText>
        </w:r>
      </w:del>
      <w:r>
        <w:rPr>
          <w:rFonts w:hint="eastAsia" w:ascii="楷体" w:hAnsi="楷体" w:eastAsia="楷体"/>
          <w:sz w:val="28"/>
          <w:szCs w:val="28"/>
        </w:rPr>
        <w:t>修行就是</w:t>
      </w:r>
      <w:del w:id="272" w:author="福泽" w:date="2017-12-18T17:00:31Z">
        <w:r>
          <w:rPr>
            <w:rFonts w:hint="eastAsia" w:ascii="楷体" w:hAnsi="楷体" w:eastAsia="楷体"/>
            <w:sz w:val="28"/>
            <w:szCs w:val="28"/>
          </w:rPr>
          <w:delText>说</w:delText>
        </w:r>
      </w:del>
      <w:del w:id="273" w:author="福泽" w:date="2017-12-18T15:36:50Z">
        <w:r>
          <w:rPr>
            <w:rFonts w:hint="eastAsia" w:ascii="楷体" w:hAnsi="楷体" w:eastAsia="楷体"/>
            <w:sz w:val="28"/>
            <w:szCs w:val="28"/>
          </w:rPr>
          <w:delText>这个</w:delText>
        </w:r>
      </w:del>
      <w:r>
        <w:rPr>
          <w:rFonts w:hint="eastAsia" w:ascii="楷体" w:hAnsi="楷体" w:eastAsia="楷体"/>
          <w:sz w:val="28"/>
          <w:szCs w:val="28"/>
        </w:rPr>
        <w:t>基道果的道</w:t>
      </w:r>
      <w:del w:id="274" w:author="福泽" w:date="2017-12-18T17:23:44Z">
        <w:r>
          <w:rPr>
            <w:rFonts w:hint="eastAsia" w:ascii="楷体" w:hAnsi="楷体" w:eastAsia="楷体"/>
            <w:sz w:val="28"/>
            <w:szCs w:val="28"/>
          </w:rPr>
          <w:delText>字</w:delText>
        </w:r>
      </w:del>
      <w:r>
        <w:rPr>
          <w:rFonts w:hint="eastAsia" w:ascii="楷体" w:hAnsi="楷体" w:eastAsia="楷体"/>
          <w:sz w:val="28"/>
          <w:szCs w:val="28"/>
        </w:rPr>
        <w:t>，</w:t>
      </w:r>
      <w:del w:id="275" w:author="福泽" w:date="2017-12-18T17:23:57Z">
        <w:r>
          <w:rPr>
            <w:rFonts w:hint="eastAsia" w:ascii="楷体" w:hAnsi="楷体" w:eastAsia="楷体"/>
            <w:sz w:val="28"/>
            <w:szCs w:val="28"/>
          </w:rPr>
          <w:delText>当然就是说</w:delText>
        </w:r>
      </w:del>
      <w:del w:id="276" w:author="福泽" w:date="2017-12-18T15:36:50Z">
        <w:r>
          <w:rPr>
            <w:rFonts w:hint="eastAsia" w:ascii="楷体" w:hAnsi="楷体" w:eastAsia="楷体"/>
            <w:sz w:val="28"/>
            <w:szCs w:val="28"/>
          </w:rPr>
          <w:delText>这个</w:delText>
        </w:r>
      </w:del>
      <w:r>
        <w:rPr>
          <w:rFonts w:hint="eastAsia" w:ascii="楷体" w:hAnsi="楷体" w:eastAsia="楷体"/>
          <w:sz w:val="28"/>
          <w:szCs w:val="28"/>
        </w:rPr>
        <w:t>基</w:t>
      </w:r>
      <w:del w:id="277" w:author="福泽" w:date="2017-12-18T15:50:14Z">
        <w:r>
          <w:rPr>
            <w:rFonts w:hint="eastAsia" w:ascii="楷体" w:hAnsi="楷体" w:eastAsia="楷体"/>
            <w:sz w:val="28"/>
            <w:szCs w:val="28"/>
          </w:rPr>
          <w:delText>呢</w:delText>
        </w:r>
      </w:del>
      <w:del w:id="278" w:author="福泽" w:date="2017-12-18T17:23:54Z">
        <w:r>
          <w:rPr>
            <w:rFonts w:hint="eastAsia" w:ascii="楷体" w:hAnsi="楷体" w:eastAsia="楷体"/>
            <w:sz w:val="28"/>
            <w:szCs w:val="28"/>
          </w:rPr>
          <w:delText>它</w:delText>
        </w:r>
      </w:del>
      <w:r>
        <w:rPr>
          <w:rFonts w:hint="eastAsia" w:ascii="楷体" w:hAnsi="楷体" w:eastAsia="楷体"/>
          <w:sz w:val="28"/>
          <w:szCs w:val="28"/>
        </w:rPr>
        <w:t>是</w:t>
      </w:r>
      <w:del w:id="279" w:author="福泽" w:date="2017-12-18T17:24:01Z">
        <w:r>
          <w:rPr>
            <w:rFonts w:hint="eastAsia" w:ascii="楷体" w:hAnsi="楷体" w:eastAsia="楷体"/>
            <w:sz w:val="28"/>
            <w:szCs w:val="28"/>
          </w:rPr>
          <w:delText>属于</w:delText>
        </w:r>
      </w:del>
      <w:del w:id="280" w:author="福泽" w:date="2017-12-18T15:36:50Z">
        <w:r>
          <w:rPr>
            <w:rFonts w:hint="eastAsia" w:ascii="楷体" w:hAnsi="楷体" w:eastAsia="楷体"/>
            <w:sz w:val="28"/>
            <w:szCs w:val="28"/>
          </w:rPr>
          <w:delText>这个</w:delText>
        </w:r>
      </w:del>
      <w:r>
        <w:rPr>
          <w:rFonts w:hint="eastAsia" w:ascii="楷体" w:hAnsi="楷体" w:eastAsia="楷体"/>
          <w:sz w:val="28"/>
          <w:szCs w:val="28"/>
        </w:rPr>
        <w:t>不管你了不了解</w:t>
      </w:r>
      <w:ins w:id="281" w:author="福泽" w:date="2017-12-18T17:24:05Z">
        <w:r>
          <w:rPr>
            <w:rFonts w:hint="eastAsia" w:ascii="楷体" w:hAnsi="楷体" w:eastAsia="楷体"/>
            <w:sz w:val="28"/>
            <w:szCs w:val="28"/>
            <w:lang w:eastAsia="zh-CN"/>
          </w:rPr>
          <w:t>，</w:t>
        </w:r>
      </w:ins>
      <w:r>
        <w:rPr>
          <w:rFonts w:hint="eastAsia" w:ascii="楷体" w:hAnsi="楷体" w:eastAsia="楷体"/>
          <w:sz w:val="28"/>
          <w:szCs w:val="28"/>
        </w:rPr>
        <w:t>本来万法</w:t>
      </w:r>
      <w:ins w:id="282" w:author="福泽" w:date="2017-12-18T17:24:09Z">
        <w:r>
          <w:rPr>
            <w:rFonts w:hint="eastAsia" w:ascii="楷体" w:hAnsi="楷体" w:eastAsia="楷体"/>
            <w:sz w:val="28"/>
            <w:szCs w:val="28"/>
            <w:lang w:eastAsia="zh-CN"/>
          </w:rPr>
          <w:t>都</w:t>
        </w:r>
      </w:ins>
      <w:r>
        <w:rPr>
          <w:rFonts w:hint="eastAsia" w:ascii="楷体" w:hAnsi="楷体" w:eastAsia="楷体"/>
          <w:sz w:val="28"/>
          <w:szCs w:val="28"/>
        </w:rPr>
        <w:t>如是的安住</w:t>
      </w:r>
      <w:del w:id="283" w:author="福泽" w:date="2017-12-18T17:24:16Z">
        <w:r>
          <w:rPr>
            <w:rFonts w:hint="eastAsia" w:ascii="楷体" w:hAnsi="楷体" w:eastAsia="楷体"/>
            <w:sz w:val="28"/>
            <w:szCs w:val="28"/>
          </w:rPr>
          <w:delText>是这样的，那么</w:delText>
        </w:r>
      </w:del>
      <w:ins w:id="284" w:author="福泽" w:date="2017-12-18T17:24:16Z">
        <w:r>
          <w:rPr>
            <w:rFonts w:hint="eastAsia" w:ascii="楷体" w:hAnsi="楷体" w:eastAsia="楷体"/>
            <w:sz w:val="28"/>
            <w:szCs w:val="28"/>
            <w:lang w:eastAsia="zh-CN"/>
          </w:rPr>
          <w:t>。</w:t>
        </w:r>
      </w:ins>
      <w:r>
        <w:rPr>
          <w:rFonts w:hint="eastAsia" w:ascii="楷体" w:hAnsi="楷体" w:eastAsia="楷体"/>
          <w:sz w:val="28"/>
          <w:szCs w:val="28"/>
        </w:rPr>
        <w:t>所谓的</w:t>
      </w:r>
      <w:del w:id="285" w:author="福泽" w:date="2017-12-18T17:24:21Z">
        <w:r>
          <w:rPr>
            <w:rFonts w:hint="eastAsia" w:ascii="楷体" w:hAnsi="楷体" w:eastAsia="楷体"/>
            <w:sz w:val="28"/>
            <w:szCs w:val="28"/>
          </w:rPr>
          <w:delText>道</w:delText>
        </w:r>
      </w:del>
      <w:del w:id="286" w:author="福泽" w:date="2017-12-18T15:50:14Z">
        <w:r>
          <w:rPr>
            <w:rFonts w:hint="eastAsia" w:ascii="楷体" w:hAnsi="楷体" w:eastAsia="楷体"/>
            <w:sz w:val="28"/>
            <w:szCs w:val="28"/>
          </w:rPr>
          <w:delText>呢</w:delText>
        </w:r>
      </w:del>
      <w:r>
        <w:rPr>
          <w:rFonts w:hint="eastAsia" w:ascii="楷体" w:hAnsi="楷体" w:eastAsia="楷体"/>
          <w:sz w:val="28"/>
          <w:szCs w:val="28"/>
        </w:rPr>
        <w:t>道</w:t>
      </w:r>
      <w:del w:id="287" w:author="福泽" w:date="2017-12-18T15:53:32Z">
        <w:r>
          <w:rPr>
            <w:rFonts w:hint="eastAsia" w:ascii="楷体" w:hAnsi="楷体" w:eastAsia="楷体"/>
            <w:sz w:val="28"/>
            <w:szCs w:val="28"/>
          </w:rPr>
          <w:delText>其实</w:delText>
        </w:r>
      </w:del>
      <w:del w:id="288" w:author="福泽" w:date="2017-12-18T17:24:23Z">
        <w:r>
          <w:rPr>
            <w:rFonts w:hint="eastAsia" w:ascii="楷体" w:hAnsi="楷体" w:eastAsia="楷体"/>
            <w:sz w:val="28"/>
            <w:szCs w:val="28"/>
          </w:rPr>
          <w:delText>就</w:delText>
        </w:r>
      </w:del>
      <w:r>
        <w:rPr>
          <w:rFonts w:hint="eastAsia" w:ascii="楷体" w:hAnsi="楷体" w:eastAsia="楷体"/>
          <w:sz w:val="28"/>
          <w:szCs w:val="28"/>
        </w:rPr>
        <w:t>包含了</w:t>
      </w:r>
      <w:del w:id="289" w:author="福泽" w:date="2017-12-18T15:36:50Z">
        <w:r>
          <w:rPr>
            <w:rFonts w:hint="eastAsia" w:ascii="楷体" w:hAnsi="楷体" w:eastAsia="楷体"/>
            <w:sz w:val="28"/>
            <w:szCs w:val="28"/>
          </w:rPr>
          <w:delText>这个</w:delText>
        </w:r>
      </w:del>
      <w:r>
        <w:rPr>
          <w:rFonts w:hint="eastAsia" w:ascii="楷体" w:hAnsi="楷体" w:eastAsia="楷体"/>
          <w:sz w:val="28"/>
          <w:szCs w:val="28"/>
        </w:rPr>
        <w:t>见修行，见</w:t>
      </w:r>
      <w:ins w:id="290" w:author="福泽" w:date="2017-12-18T17:24:41Z">
        <w:r>
          <w:rPr>
            <w:rFonts w:hint="eastAsia" w:ascii="楷体" w:hAnsi="楷体" w:eastAsia="楷体"/>
            <w:sz w:val="28"/>
            <w:szCs w:val="28"/>
          </w:rPr>
          <w:t>的确</w:t>
        </w:r>
      </w:ins>
      <w:r>
        <w:rPr>
          <w:rFonts w:hint="eastAsia" w:ascii="楷体" w:hAnsi="楷体" w:eastAsia="楷体"/>
          <w:sz w:val="28"/>
          <w:szCs w:val="28"/>
        </w:rPr>
        <w:t>可以包含在道当中</w:t>
      </w:r>
      <w:ins w:id="291" w:author="福泽" w:date="2017-12-18T17:26:45Z">
        <w:r>
          <w:rPr>
            <w:rFonts w:hint="eastAsia" w:ascii="楷体" w:hAnsi="楷体" w:eastAsia="楷体"/>
            <w:sz w:val="28"/>
            <w:szCs w:val="28"/>
            <w:lang w:eastAsia="zh-CN"/>
          </w:rPr>
          <w:t>，</w:t>
        </w:r>
      </w:ins>
      <w:del w:id="292" w:author="福泽" w:date="2017-12-18T17:26:44Z">
        <w:r>
          <w:rPr>
            <w:rFonts w:hint="eastAsia" w:ascii="楷体" w:hAnsi="楷体" w:eastAsia="楷体"/>
            <w:sz w:val="28"/>
            <w:szCs w:val="28"/>
          </w:rPr>
          <w:delText>，的确</w:delText>
        </w:r>
      </w:del>
      <w:del w:id="293" w:author="福泽" w:date="2017-12-18T17:26:43Z">
        <w:r>
          <w:rPr>
            <w:rFonts w:hint="eastAsia" w:ascii="楷体" w:hAnsi="楷体" w:eastAsia="楷体"/>
            <w:sz w:val="28"/>
            <w:szCs w:val="28"/>
          </w:rPr>
          <w:delText>是这样的，因为</w:delText>
        </w:r>
      </w:del>
      <w:del w:id="294" w:author="福泽" w:date="2017-12-18T15:36:50Z">
        <w:r>
          <w:rPr>
            <w:rFonts w:hint="eastAsia" w:ascii="楷体" w:hAnsi="楷体" w:eastAsia="楷体"/>
            <w:sz w:val="28"/>
            <w:szCs w:val="28"/>
          </w:rPr>
          <w:delText>这个</w:delText>
        </w:r>
      </w:del>
      <w:r>
        <w:rPr>
          <w:rFonts w:hint="eastAsia" w:ascii="楷体" w:hAnsi="楷体" w:eastAsia="楷体"/>
          <w:sz w:val="28"/>
          <w:szCs w:val="28"/>
        </w:rPr>
        <w:t>所谓的基</w:t>
      </w:r>
      <w:del w:id="295" w:author="福泽" w:date="2017-12-18T17:26:53Z">
        <w:r>
          <w:rPr>
            <w:rFonts w:hint="eastAsia" w:ascii="楷体" w:hAnsi="楷体" w:eastAsia="楷体"/>
            <w:sz w:val="28"/>
            <w:szCs w:val="28"/>
          </w:rPr>
          <w:delText>呢它不关就是说是这个你</w:delText>
        </w:r>
      </w:del>
      <w:ins w:id="296" w:author="福泽" w:date="2017-12-18T17:26:53Z">
        <w:r>
          <w:rPr>
            <w:rFonts w:hint="eastAsia" w:ascii="楷体" w:hAnsi="楷体" w:eastAsia="楷体"/>
            <w:sz w:val="28"/>
            <w:szCs w:val="28"/>
            <w:lang w:eastAsia="zh-CN"/>
          </w:rPr>
          <w:t>和</w:t>
        </w:r>
      </w:ins>
      <w:ins w:id="297" w:author="福泽" w:date="2017-12-18T17:26:54Z">
        <w:r>
          <w:rPr>
            <w:rFonts w:hint="eastAsia" w:ascii="楷体" w:hAnsi="楷体" w:eastAsia="楷体"/>
            <w:sz w:val="28"/>
            <w:szCs w:val="28"/>
            <w:lang w:eastAsia="zh-CN"/>
          </w:rPr>
          <w:t>你</w:t>
        </w:r>
      </w:ins>
      <w:r>
        <w:rPr>
          <w:rFonts w:hint="eastAsia" w:ascii="楷体" w:hAnsi="楷体" w:eastAsia="楷体"/>
          <w:sz w:val="28"/>
          <w:szCs w:val="28"/>
        </w:rPr>
        <w:t>是不是修行者没</w:t>
      </w:r>
      <w:ins w:id="298" w:author="福泽" w:date="2017-12-18T17:27:01Z">
        <w:r>
          <w:rPr>
            <w:rFonts w:hint="eastAsia" w:ascii="楷体" w:hAnsi="楷体" w:eastAsia="楷体"/>
            <w:sz w:val="28"/>
            <w:szCs w:val="28"/>
            <w:lang w:eastAsia="zh-CN"/>
          </w:rPr>
          <w:t>有</w:t>
        </w:r>
      </w:ins>
      <w:del w:id="299" w:author="福泽" w:date="2017-12-18T17:26:59Z">
        <w:r>
          <w:rPr>
            <w:rFonts w:hint="eastAsia" w:ascii="楷体" w:hAnsi="楷体" w:eastAsia="楷体"/>
            <w:sz w:val="28"/>
            <w:szCs w:val="28"/>
          </w:rPr>
          <w:delText>什么</w:delText>
        </w:r>
      </w:del>
      <w:r>
        <w:rPr>
          <w:rFonts w:hint="eastAsia" w:ascii="楷体" w:hAnsi="楷体" w:eastAsia="楷体"/>
          <w:sz w:val="28"/>
          <w:szCs w:val="28"/>
        </w:rPr>
        <w:t>关系，反正方法的本体如是安住</w:t>
      </w:r>
      <w:del w:id="300" w:author="福泽" w:date="2017-12-18T15:36:50Z">
        <w:r>
          <w:rPr>
            <w:rFonts w:hint="eastAsia" w:ascii="楷体" w:hAnsi="楷体" w:eastAsia="楷体"/>
            <w:sz w:val="28"/>
            <w:szCs w:val="28"/>
          </w:rPr>
          <w:delText>这个</w:delText>
        </w:r>
      </w:del>
      <w:r>
        <w:rPr>
          <w:rFonts w:hint="eastAsia" w:ascii="楷体" w:hAnsi="楷体" w:eastAsia="楷体"/>
          <w:sz w:val="28"/>
          <w:szCs w:val="28"/>
        </w:rPr>
        <w:t>就是基</w:t>
      </w:r>
      <w:ins w:id="301" w:author="福泽" w:date="2017-12-18T17:27:30Z">
        <w:r>
          <w:rPr>
            <w:rFonts w:hint="eastAsia" w:ascii="楷体" w:hAnsi="楷体" w:eastAsia="楷体"/>
            <w:sz w:val="28"/>
            <w:szCs w:val="28"/>
            <w:lang w:eastAsia="zh-CN"/>
          </w:rPr>
          <w:t>。</w:t>
        </w:r>
      </w:ins>
      <w:del w:id="302" w:author="福泽" w:date="2017-12-18T17:27:29Z">
        <w:r>
          <w:rPr>
            <w:rFonts w:hint="eastAsia" w:ascii="楷体" w:hAnsi="楷体" w:eastAsia="楷体"/>
            <w:sz w:val="28"/>
            <w:szCs w:val="28"/>
          </w:rPr>
          <w:delText>，但是</w:delText>
        </w:r>
      </w:del>
      <w:del w:id="303" w:author="福泽" w:date="2017-12-18T15:50:14Z">
        <w:r>
          <w:rPr>
            <w:rFonts w:hint="eastAsia" w:ascii="楷体" w:hAnsi="楷体" w:eastAsia="楷体"/>
            <w:sz w:val="28"/>
            <w:szCs w:val="28"/>
          </w:rPr>
          <w:delText>呢</w:delText>
        </w:r>
      </w:del>
      <w:r>
        <w:rPr>
          <w:rFonts w:hint="eastAsia" w:ascii="楷体" w:hAnsi="楷体" w:eastAsia="楷体"/>
          <w:sz w:val="28"/>
          <w:szCs w:val="28"/>
        </w:rPr>
        <w:t>道</w:t>
      </w:r>
      <w:ins w:id="304" w:author="福泽" w:date="2017-12-18T17:27:40Z">
        <w:r>
          <w:rPr>
            <w:rFonts w:hint="eastAsia" w:ascii="楷体" w:hAnsi="楷体" w:eastAsia="楷体"/>
            <w:sz w:val="28"/>
            <w:szCs w:val="28"/>
            <w:lang w:eastAsia="zh-CN"/>
          </w:rPr>
          <w:t>就</w:t>
        </w:r>
      </w:ins>
      <w:r>
        <w:rPr>
          <w:rFonts w:hint="eastAsia" w:ascii="楷体" w:hAnsi="楷体" w:eastAsia="楷体"/>
          <w:sz w:val="28"/>
          <w:szCs w:val="28"/>
        </w:rPr>
        <w:t>不一样</w:t>
      </w:r>
      <w:ins w:id="305" w:author="福泽" w:date="2017-12-18T17:27:43Z">
        <w:r>
          <w:rPr>
            <w:rFonts w:hint="eastAsia" w:ascii="楷体" w:hAnsi="楷体" w:eastAsia="楷体"/>
            <w:sz w:val="28"/>
            <w:szCs w:val="28"/>
            <w:lang w:eastAsia="zh-CN"/>
          </w:rPr>
          <w:t>了</w:t>
        </w:r>
      </w:ins>
      <w:r>
        <w:rPr>
          <w:rFonts w:hint="eastAsia" w:ascii="楷体" w:hAnsi="楷体" w:eastAsia="楷体"/>
          <w:sz w:val="28"/>
          <w:szCs w:val="28"/>
        </w:rPr>
        <w:t>，道</w:t>
      </w:r>
      <w:del w:id="306" w:author="福泽" w:date="2017-12-18T17:27:45Z">
        <w:r>
          <w:rPr>
            <w:rFonts w:hint="eastAsia" w:ascii="楷体" w:hAnsi="楷体" w:eastAsia="楷体"/>
            <w:sz w:val="28"/>
            <w:szCs w:val="28"/>
          </w:rPr>
          <w:delText>就</w:delText>
        </w:r>
      </w:del>
      <w:r>
        <w:rPr>
          <w:rFonts w:hint="eastAsia" w:ascii="楷体" w:hAnsi="楷体" w:eastAsia="楷体"/>
          <w:sz w:val="28"/>
          <w:szCs w:val="28"/>
        </w:rPr>
        <w:t>可以包含见修行，</w:t>
      </w:r>
      <w:ins w:id="307" w:author="福泽" w:date="2017-12-18T17:28:02Z">
        <w:r>
          <w:rPr>
            <w:rFonts w:hint="eastAsia" w:ascii="楷体" w:hAnsi="楷体" w:eastAsia="楷体"/>
            <w:sz w:val="28"/>
            <w:szCs w:val="28"/>
            <w:lang w:eastAsia="zh-CN"/>
          </w:rPr>
          <w:t>你</w:t>
        </w:r>
      </w:ins>
      <w:del w:id="308" w:author="福泽" w:date="2017-12-18T17:27:58Z">
        <w:r>
          <w:rPr>
            <w:rFonts w:hint="eastAsia" w:ascii="楷体" w:hAnsi="楷体" w:eastAsia="楷体"/>
            <w:sz w:val="28"/>
            <w:szCs w:val="28"/>
          </w:rPr>
          <w:delText>就你</w:delText>
        </w:r>
      </w:del>
      <w:r>
        <w:rPr>
          <w:rFonts w:hint="eastAsia" w:ascii="楷体" w:hAnsi="楷体" w:eastAsia="楷体"/>
          <w:sz w:val="28"/>
          <w:szCs w:val="28"/>
        </w:rPr>
        <w:t>对于</w:t>
      </w:r>
      <w:del w:id="309" w:author="福泽" w:date="2017-12-18T15:36:50Z">
        <w:r>
          <w:rPr>
            <w:rFonts w:hint="eastAsia" w:ascii="楷体" w:hAnsi="楷体" w:eastAsia="楷体"/>
            <w:sz w:val="28"/>
            <w:szCs w:val="28"/>
          </w:rPr>
          <w:delText>这个</w:delText>
        </w:r>
      </w:del>
      <w:r>
        <w:rPr>
          <w:rFonts w:hint="eastAsia" w:ascii="楷体" w:hAnsi="楷体" w:eastAsia="楷体"/>
          <w:sz w:val="28"/>
          <w:szCs w:val="28"/>
        </w:rPr>
        <w:t>基的认知</w:t>
      </w:r>
      <w:ins w:id="310" w:author="福泽" w:date="2017-12-18T17:28:28Z">
        <w:r>
          <w:rPr>
            <w:rFonts w:hint="eastAsia" w:ascii="楷体" w:hAnsi="楷体" w:eastAsia="楷体"/>
            <w:sz w:val="28"/>
            <w:szCs w:val="28"/>
            <w:lang w:eastAsia="zh-CN"/>
          </w:rPr>
          <w:t>就</w:t>
        </w:r>
      </w:ins>
      <w:del w:id="311" w:author="福泽" w:date="2017-12-18T17:28:09Z">
        <w:r>
          <w:rPr>
            <w:rFonts w:hint="eastAsia" w:ascii="楷体" w:hAnsi="楷体" w:eastAsia="楷体"/>
            <w:sz w:val="28"/>
            <w:szCs w:val="28"/>
          </w:rPr>
          <w:delText>这个是</w:delText>
        </w:r>
      </w:del>
      <w:r>
        <w:rPr>
          <w:rFonts w:hint="eastAsia" w:ascii="楷体" w:hAnsi="楷体" w:eastAsia="楷体"/>
          <w:sz w:val="28"/>
          <w:szCs w:val="28"/>
        </w:rPr>
        <w:t>包含在道</w:t>
      </w:r>
      <w:del w:id="312" w:author="福泽" w:date="2017-12-18T17:28:16Z">
        <w:r>
          <w:rPr>
            <w:rFonts w:hint="eastAsia" w:ascii="楷体" w:hAnsi="楷体" w:eastAsia="楷体"/>
            <w:sz w:val="28"/>
            <w:szCs w:val="28"/>
          </w:rPr>
          <w:delText>当</w:delText>
        </w:r>
      </w:del>
      <w:r>
        <w:rPr>
          <w:rFonts w:hint="eastAsia" w:ascii="楷体" w:hAnsi="楷体" w:eastAsia="楷体"/>
          <w:sz w:val="28"/>
          <w:szCs w:val="28"/>
        </w:rPr>
        <w:t>中</w:t>
      </w:r>
      <w:del w:id="313" w:author="福泽" w:date="2017-12-18T17:28:23Z">
        <w:r>
          <w:rPr>
            <w:rFonts w:hint="eastAsia" w:ascii="楷体" w:hAnsi="楷体" w:eastAsia="楷体"/>
            <w:sz w:val="28"/>
            <w:szCs w:val="28"/>
          </w:rPr>
          <w:delText>的是这样</w:delText>
        </w:r>
      </w:del>
      <w:r>
        <w:rPr>
          <w:rFonts w:hint="eastAsia" w:ascii="楷体" w:hAnsi="楷体" w:eastAsia="楷体"/>
          <w:sz w:val="28"/>
          <w:szCs w:val="28"/>
        </w:rPr>
        <w:t>，</w:t>
      </w:r>
      <w:del w:id="314" w:author="福泽" w:date="2017-12-18T17:34:41Z">
        <w:r>
          <w:rPr>
            <w:rFonts w:hint="eastAsia" w:ascii="楷体" w:hAnsi="楷体" w:eastAsia="楷体"/>
            <w:sz w:val="28"/>
            <w:szCs w:val="28"/>
          </w:rPr>
          <w:delText>你要</w:delText>
        </w:r>
      </w:del>
      <w:r>
        <w:rPr>
          <w:rFonts w:hint="eastAsia" w:ascii="楷体" w:hAnsi="楷体" w:eastAsia="楷体"/>
          <w:sz w:val="28"/>
          <w:szCs w:val="28"/>
        </w:rPr>
        <w:t>修道的第一步</w:t>
      </w:r>
      <w:del w:id="315" w:author="福泽" w:date="2017-12-18T17:34:44Z">
        <w:r>
          <w:rPr>
            <w:rFonts w:hint="eastAsia" w:ascii="楷体" w:hAnsi="楷体" w:eastAsia="楷体"/>
            <w:sz w:val="28"/>
            <w:szCs w:val="28"/>
          </w:rPr>
          <w:delText>嘛你</w:delText>
        </w:r>
      </w:del>
      <w:r>
        <w:rPr>
          <w:rFonts w:hint="eastAsia" w:ascii="楷体" w:hAnsi="楷体" w:eastAsia="楷体"/>
          <w:sz w:val="28"/>
          <w:szCs w:val="28"/>
        </w:rPr>
        <w:t>必须要有见，</w:t>
      </w:r>
      <w:del w:id="316" w:author="福泽" w:date="2017-12-18T15:37:05Z">
        <w:r>
          <w:rPr>
            <w:rFonts w:hint="eastAsia" w:ascii="楷体" w:hAnsi="楷体" w:eastAsia="楷体"/>
            <w:sz w:val="28"/>
            <w:szCs w:val="28"/>
          </w:rPr>
          <w:delText>啊</w:delText>
        </w:r>
      </w:del>
      <w:r>
        <w:rPr>
          <w:rFonts w:hint="eastAsia" w:ascii="楷体" w:hAnsi="楷体" w:eastAsia="楷体"/>
          <w:sz w:val="28"/>
          <w:szCs w:val="28"/>
        </w:rPr>
        <w:t>只有修道者才</w:t>
      </w:r>
      <w:ins w:id="317" w:author="福泽" w:date="2017-12-18T17:34:50Z">
        <w:r>
          <w:rPr>
            <w:rFonts w:hint="eastAsia" w:ascii="楷体" w:hAnsi="楷体" w:eastAsia="楷体"/>
            <w:sz w:val="28"/>
            <w:szCs w:val="28"/>
            <w:lang w:eastAsia="zh-CN"/>
          </w:rPr>
          <w:t>会</w:t>
        </w:r>
      </w:ins>
      <w:r>
        <w:rPr>
          <w:rFonts w:hint="eastAsia" w:ascii="楷体" w:hAnsi="楷体" w:eastAsia="楷体"/>
          <w:sz w:val="28"/>
          <w:szCs w:val="28"/>
        </w:rPr>
        <w:t>生起见，</w:t>
      </w:r>
      <w:del w:id="318" w:author="福泽" w:date="2017-12-18T17:34:54Z">
        <w:r>
          <w:rPr>
            <w:rFonts w:hint="eastAsia" w:ascii="楷体" w:hAnsi="楷体" w:eastAsia="楷体"/>
            <w:sz w:val="28"/>
            <w:szCs w:val="28"/>
          </w:rPr>
          <w:delText>如</w:delText>
        </w:r>
      </w:del>
      <w:del w:id="319" w:author="福泽" w:date="2017-12-18T17:34:53Z">
        <w:r>
          <w:rPr>
            <w:rFonts w:hint="eastAsia" w:ascii="楷体" w:hAnsi="楷体" w:eastAsia="楷体"/>
            <w:sz w:val="28"/>
            <w:szCs w:val="28"/>
          </w:rPr>
          <w:delText>果</w:delText>
        </w:r>
      </w:del>
      <w:r>
        <w:rPr>
          <w:rFonts w:hint="eastAsia" w:ascii="楷体" w:hAnsi="楷体" w:eastAsia="楷体"/>
          <w:sz w:val="28"/>
          <w:szCs w:val="28"/>
        </w:rPr>
        <w:t>不修道的人</w:t>
      </w:r>
      <w:del w:id="320" w:author="福泽" w:date="2017-12-18T17:34:58Z">
        <w:r>
          <w:rPr>
            <w:rFonts w:hint="eastAsia" w:ascii="楷体" w:hAnsi="楷体" w:eastAsia="楷体"/>
            <w:sz w:val="28"/>
            <w:szCs w:val="28"/>
          </w:rPr>
          <w:delText>他就</w:delText>
        </w:r>
      </w:del>
      <w:r>
        <w:rPr>
          <w:rFonts w:hint="eastAsia" w:ascii="楷体" w:hAnsi="楷体" w:eastAsia="楷体"/>
          <w:sz w:val="28"/>
          <w:szCs w:val="28"/>
        </w:rPr>
        <w:t>不存在</w:t>
      </w:r>
      <w:del w:id="321" w:author="福泽" w:date="2017-12-18T17:35:01Z">
        <w:r>
          <w:rPr>
            <w:rFonts w:hint="eastAsia" w:ascii="楷体" w:hAnsi="楷体" w:eastAsia="楷体"/>
            <w:sz w:val="28"/>
            <w:szCs w:val="28"/>
          </w:rPr>
          <w:delText>这个什么</w:delText>
        </w:r>
      </w:del>
      <w:r>
        <w:rPr>
          <w:rFonts w:hint="eastAsia" w:ascii="楷体" w:hAnsi="楷体" w:eastAsia="楷体"/>
          <w:sz w:val="28"/>
          <w:szCs w:val="28"/>
        </w:rPr>
        <w:t>见不见的问题</w:t>
      </w:r>
      <w:del w:id="322" w:author="福泽" w:date="2017-12-18T17:35:07Z">
        <w:r>
          <w:rPr>
            <w:rFonts w:hint="eastAsia" w:ascii="楷体" w:hAnsi="楷体" w:eastAsia="楷体"/>
            <w:sz w:val="28"/>
            <w:szCs w:val="28"/>
          </w:rPr>
          <w:delText>是这样的</w:delText>
        </w:r>
      </w:del>
      <w:r>
        <w:rPr>
          <w:rFonts w:hint="eastAsia" w:ascii="楷体" w:hAnsi="楷体" w:eastAsia="楷体"/>
          <w:sz w:val="28"/>
          <w:szCs w:val="28"/>
        </w:rPr>
        <w:t>，</w:t>
      </w:r>
      <w:del w:id="323" w:author="福泽" w:date="2017-12-18T17:35:11Z">
        <w:r>
          <w:rPr>
            <w:rFonts w:hint="eastAsia" w:ascii="楷体" w:hAnsi="楷体" w:eastAsia="楷体"/>
            <w:sz w:val="28"/>
            <w:szCs w:val="28"/>
          </w:rPr>
          <w:delText>他</w:delText>
        </w:r>
      </w:del>
      <w:r>
        <w:rPr>
          <w:rFonts w:hint="eastAsia" w:ascii="楷体" w:hAnsi="楷体" w:eastAsia="楷体"/>
          <w:sz w:val="28"/>
          <w:szCs w:val="28"/>
        </w:rPr>
        <w:t>也不可能产生正见</w:t>
      </w:r>
      <w:ins w:id="324" w:author="福泽" w:date="2017-12-18T17:35:16Z">
        <w:r>
          <w:rPr>
            <w:rFonts w:hint="eastAsia" w:ascii="楷体" w:hAnsi="楷体" w:eastAsia="楷体"/>
            <w:sz w:val="28"/>
            <w:szCs w:val="28"/>
            <w:lang w:eastAsia="zh-CN"/>
          </w:rPr>
          <w:t>。</w:t>
        </w:r>
      </w:ins>
      <w:del w:id="325" w:author="福泽" w:date="2017-12-18T17:35:15Z">
        <w:r>
          <w:rPr>
            <w:rFonts w:hint="eastAsia" w:ascii="楷体" w:hAnsi="楷体" w:eastAsia="楷体"/>
            <w:sz w:val="28"/>
            <w:szCs w:val="28"/>
          </w:rPr>
          <w:delText>，</w:delText>
        </w:r>
      </w:del>
      <w:del w:id="326" w:author="福泽" w:date="2017-12-18T17:35:14Z">
        <w:r>
          <w:rPr>
            <w:rFonts w:hint="eastAsia" w:ascii="楷体" w:hAnsi="楷体" w:eastAsia="楷体"/>
            <w:sz w:val="28"/>
            <w:szCs w:val="28"/>
          </w:rPr>
          <w:delText>然后就是说</w:delText>
        </w:r>
      </w:del>
      <w:r>
        <w:rPr>
          <w:rFonts w:hint="eastAsia" w:ascii="楷体" w:hAnsi="楷体" w:eastAsia="楷体"/>
          <w:sz w:val="28"/>
          <w:szCs w:val="28"/>
        </w:rPr>
        <w:t>有了正见之后</w:t>
      </w:r>
      <w:del w:id="327" w:author="福泽" w:date="2017-12-18T15:50:14Z">
        <w:r>
          <w:rPr>
            <w:rFonts w:hint="eastAsia" w:ascii="楷体" w:hAnsi="楷体" w:eastAsia="楷体"/>
            <w:sz w:val="28"/>
            <w:szCs w:val="28"/>
          </w:rPr>
          <w:delText>呢</w:delText>
        </w:r>
      </w:del>
      <w:r>
        <w:rPr>
          <w:rFonts w:hint="eastAsia" w:ascii="楷体" w:hAnsi="楷体" w:eastAsia="楷体"/>
          <w:sz w:val="28"/>
          <w:szCs w:val="28"/>
        </w:rPr>
        <w:t>，再缘</w:t>
      </w:r>
      <w:del w:id="328" w:author="福泽" w:date="2017-12-18T15:36:50Z">
        <w:r>
          <w:rPr>
            <w:rFonts w:hint="eastAsia" w:ascii="楷体" w:hAnsi="楷体" w:eastAsia="楷体"/>
            <w:sz w:val="28"/>
            <w:szCs w:val="28"/>
          </w:rPr>
          <w:delText>这个</w:delText>
        </w:r>
      </w:del>
      <w:r>
        <w:rPr>
          <w:rFonts w:hint="eastAsia" w:ascii="楷体" w:hAnsi="楷体" w:eastAsia="楷体"/>
          <w:sz w:val="28"/>
          <w:szCs w:val="28"/>
        </w:rPr>
        <w:t>正见观修，</w:t>
      </w:r>
      <w:del w:id="329" w:author="福泽" w:date="2017-12-18T17:35:28Z">
        <w:r>
          <w:rPr>
            <w:rFonts w:hint="eastAsia" w:ascii="楷体" w:hAnsi="楷体" w:eastAsia="楷体"/>
            <w:sz w:val="28"/>
            <w:szCs w:val="28"/>
          </w:rPr>
          <w:delText>修行</w:delText>
        </w:r>
      </w:del>
      <w:del w:id="330" w:author="福泽" w:date="2017-12-18T15:37:05Z">
        <w:r>
          <w:rPr>
            <w:rFonts w:hint="eastAsia" w:ascii="楷体" w:hAnsi="楷体" w:eastAsia="楷体"/>
            <w:sz w:val="28"/>
            <w:szCs w:val="28"/>
          </w:rPr>
          <w:delText>啊</w:delText>
        </w:r>
      </w:del>
      <w:del w:id="331" w:author="福泽" w:date="2017-12-18T15:36:50Z">
        <w:r>
          <w:rPr>
            <w:rFonts w:hint="eastAsia" w:ascii="楷体" w:hAnsi="楷体" w:eastAsia="楷体"/>
            <w:sz w:val="28"/>
            <w:szCs w:val="28"/>
          </w:rPr>
          <w:delText>这个</w:delText>
        </w:r>
      </w:del>
      <w:r>
        <w:rPr>
          <w:rFonts w:hint="eastAsia" w:ascii="楷体" w:hAnsi="楷体" w:eastAsia="楷体"/>
          <w:sz w:val="28"/>
          <w:szCs w:val="28"/>
        </w:rPr>
        <w:t>上座</w:t>
      </w:r>
      <w:ins w:id="332" w:author="福泽" w:date="2017-12-18T17:35:28Z">
        <w:r>
          <w:rPr>
            <w:rFonts w:hint="eastAsia" w:ascii="楷体" w:hAnsi="楷体" w:eastAsia="楷体"/>
            <w:sz w:val="28"/>
            <w:szCs w:val="28"/>
          </w:rPr>
          <w:t>修行</w:t>
        </w:r>
      </w:ins>
      <w:del w:id="333" w:author="福泽" w:date="2017-12-18T17:35:29Z">
        <w:r>
          <w:rPr>
            <w:rFonts w:hint="eastAsia" w:ascii="楷体" w:hAnsi="楷体" w:eastAsia="楷体"/>
            <w:sz w:val="28"/>
            <w:szCs w:val="28"/>
          </w:rPr>
          <w:delText>修</w:delText>
        </w:r>
      </w:del>
      <w:del w:id="334" w:author="福泽" w:date="2017-12-18T15:50:14Z">
        <w:r>
          <w:rPr>
            <w:rFonts w:hint="eastAsia" w:ascii="楷体" w:hAnsi="楷体" w:eastAsia="楷体"/>
            <w:sz w:val="28"/>
            <w:szCs w:val="28"/>
          </w:rPr>
          <w:delText>呢</w:delText>
        </w:r>
      </w:del>
      <w:del w:id="335" w:author="福泽" w:date="2017-12-18T15:36:50Z">
        <w:r>
          <w:rPr>
            <w:rFonts w:hint="eastAsia" w:ascii="楷体" w:hAnsi="楷体" w:eastAsia="楷体"/>
            <w:sz w:val="28"/>
            <w:szCs w:val="28"/>
          </w:rPr>
          <w:delText>这个</w:delText>
        </w:r>
      </w:del>
      <w:r>
        <w:rPr>
          <w:rFonts w:hint="eastAsia" w:ascii="楷体" w:hAnsi="楷体" w:eastAsia="楷体"/>
          <w:sz w:val="28"/>
          <w:szCs w:val="28"/>
        </w:rPr>
        <w:t>叫做修，</w:t>
      </w:r>
      <w:del w:id="336" w:author="福泽" w:date="2017-12-18T17:35:46Z">
        <w:r>
          <w:rPr>
            <w:rFonts w:hint="eastAsia" w:ascii="楷体" w:hAnsi="楷体" w:eastAsia="楷体"/>
            <w:sz w:val="28"/>
            <w:szCs w:val="28"/>
          </w:rPr>
          <w:delText>修行当中的修，然后呢这个行</w:delText>
        </w:r>
      </w:del>
      <w:del w:id="337" w:author="福泽" w:date="2017-12-18T17:35:42Z">
        <w:r>
          <w:rPr>
            <w:rFonts w:hint="eastAsia" w:ascii="楷体" w:hAnsi="楷体" w:eastAsia="楷体"/>
            <w:sz w:val="28"/>
            <w:szCs w:val="28"/>
          </w:rPr>
          <w:delText>呢就是</w:delText>
        </w:r>
      </w:del>
      <w:r>
        <w:rPr>
          <w:rFonts w:hint="eastAsia" w:ascii="楷体" w:hAnsi="楷体" w:eastAsia="楷体"/>
          <w:sz w:val="28"/>
          <w:szCs w:val="28"/>
        </w:rPr>
        <w:t>下座之后的</w:t>
      </w:r>
      <w:del w:id="338" w:author="福泽" w:date="2017-12-18T15:36:57Z">
        <w:r>
          <w:rPr>
            <w:rFonts w:hint="eastAsia" w:ascii="楷体" w:hAnsi="楷体" w:eastAsia="楷体"/>
            <w:sz w:val="28"/>
            <w:szCs w:val="28"/>
          </w:rPr>
          <w:delText>一种</w:delText>
        </w:r>
      </w:del>
      <w:r>
        <w:rPr>
          <w:rFonts w:hint="eastAsia" w:ascii="楷体" w:hAnsi="楷体" w:eastAsia="楷体"/>
          <w:sz w:val="28"/>
          <w:szCs w:val="28"/>
        </w:rPr>
        <w:t>辅助</w:t>
      </w:r>
      <w:del w:id="339" w:author="福泽" w:date="2017-12-18T17:35:48Z">
        <w:r>
          <w:rPr>
            <w:rFonts w:hint="eastAsia" w:ascii="楷体" w:hAnsi="楷体" w:eastAsia="楷体"/>
            <w:sz w:val="28"/>
            <w:szCs w:val="28"/>
          </w:rPr>
          <w:delText>的</w:delText>
        </w:r>
      </w:del>
      <w:del w:id="340" w:author="福泽" w:date="2017-12-18T15:36:57Z">
        <w:r>
          <w:rPr>
            <w:rFonts w:hint="eastAsia" w:ascii="楷体" w:hAnsi="楷体" w:eastAsia="楷体"/>
            <w:sz w:val="28"/>
            <w:szCs w:val="28"/>
          </w:rPr>
          <w:delText>一种</w:delText>
        </w:r>
      </w:del>
      <w:r>
        <w:rPr>
          <w:rFonts w:hint="eastAsia" w:ascii="楷体" w:hAnsi="楷体" w:eastAsia="楷体"/>
          <w:sz w:val="28"/>
          <w:szCs w:val="28"/>
        </w:rPr>
        <w:t>修法</w:t>
      </w:r>
      <w:ins w:id="341" w:author="福泽" w:date="2017-12-18T17:35:53Z">
        <w:r>
          <w:rPr>
            <w:rFonts w:hint="eastAsia" w:ascii="楷体" w:hAnsi="楷体" w:eastAsia="楷体"/>
            <w:sz w:val="28"/>
            <w:szCs w:val="28"/>
            <w:lang w:eastAsia="zh-CN"/>
          </w:rPr>
          <w:t>叫做</w:t>
        </w:r>
      </w:ins>
      <w:ins w:id="342" w:author="福泽" w:date="2017-12-18T17:35:46Z">
        <w:r>
          <w:rPr>
            <w:rFonts w:hint="eastAsia" w:ascii="楷体" w:hAnsi="楷体" w:eastAsia="楷体"/>
            <w:sz w:val="28"/>
            <w:szCs w:val="28"/>
          </w:rPr>
          <w:t>行</w:t>
        </w:r>
      </w:ins>
      <w:del w:id="343" w:author="福泽" w:date="2017-12-18T17:35:07Z">
        <w:r>
          <w:rPr>
            <w:rFonts w:hint="eastAsia" w:ascii="楷体" w:hAnsi="楷体" w:eastAsia="楷体"/>
            <w:sz w:val="28"/>
            <w:szCs w:val="28"/>
          </w:rPr>
          <w:delText>是这样的</w:delText>
        </w:r>
      </w:del>
      <w:ins w:id="344" w:author="福泽" w:date="2017-12-18T17:35:56Z">
        <w:r>
          <w:rPr>
            <w:rFonts w:hint="eastAsia" w:ascii="楷体" w:hAnsi="楷体" w:eastAsia="楷体"/>
            <w:sz w:val="28"/>
            <w:szCs w:val="28"/>
            <w:lang w:eastAsia="zh-CN"/>
          </w:rPr>
          <w:t>。</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345" w:author="福泽" w:date="2018-01-03T14:28:57Z"/>
          <w:rFonts w:hint="eastAsia" w:ascii="楷体" w:hAnsi="楷体" w:eastAsia="楷体"/>
          <w:sz w:val="28"/>
          <w:szCs w:val="28"/>
          <w:lang w:val="en-US" w:eastAsia="zh-CN"/>
        </w:rPr>
      </w:pPr>
      <w:del w:id="346" w:author="福泽" w:date="2017-12-18T17:35:56Z">
        <w:r>
          <w:rPr>
            <w:rFonts w:hint="eastAsia" w:ascii="楷体" w:hAnsi="楷体" w:eastAsia="楷体"/>
            <w:sz w:val="28"/>
            <w:szCs w:val="28"/>
          </w:rPr>
          <w:delText>，</w:delText>
        </w:r>
      </w:del>
      <w:del w:id="347" w:author="福泽" w:date="2017-12-18T15:50:24Z">
        <w:r>
          <w:rPr>
            <w:rFonts w:hint="eastAsia" w:ascii="楷体" w:hAnsi="楷体" w:eastAsia="楷体"/>
            <w:sz w:val="28"/>
            <w:szCs w:val="28"/>
          </w:rPr>
          <w:delText>所以说</w:delText>
        </w:r>
      </w:del>
      <w:del w:id="348" w:author="福泽" w:date="2017-12-18T15:50:14Z">
        <w:r>
          <w:rPr>
            <w:rFonts w:hint="eastAsia" w:ascii="楷体" w:hAnsi="楷体" w:eastAsia="楷体"/>
            <w:sz w:val="28"/>
            <w:szCs w:val="28"/>
          </w:rPr>
          <w:delText>呢</w:delText>
        </w:r>
      </w:del>
      <w:del w:id="349" w:author="福泽" w:date="2017-12-18T15:36:50Z">
        <w:r>
          <w:rPr>
            <w:rFonts w:hint="eastAsia" w:ascii="楷体" w:hAnsi="楷体" w:eastAsia="楷体"/>
            <w:sz w:val="28"/>
            <w:szCs w:val="28"/>
          </w:rPr>
          <w:delText>这个</w:delText>
        </w:r>
      </w:del>
      <w:r>
        <w:rPr>
          <w:rFonts w:hint="eastAsia" w:ascii="楷体" w:hAnsi="楷体" w:eastAsia="楷体"/>
          <w:sz w:val="28"/>
          <w:szCs w:val="28"/>
        </w:rPr>
        <w:t>道</w:t>
      </w:r>
      <w:del w:id="350" w:author="福泽" w:date="2017-12-18T15:50:14Z">
        <w:r>
          <w:rPr>
            <w:rFonts w:hint="eastAsia" w:ascii="楷体" w:hAnsi="楷体" w:eastAsia="楷体"/>
            <w:sz w:val="28"/>
            <w:szCs w:val="28"/>
          </w:rPr>
          <w:delText>呢</w:delText>
        </w:r>
      </w:del>
      <w:r>
        <w:rPr>
          <w:rFonts w:hint="eastAsia" w:ascii="楷体" w:hAnsi="楷体" w:eastAsia="楷体"/>
          <w:sz w:val="28"/>
          <w:szCs w:val="28"/>
        </w:rPr>
        <w:t>包含了见修行，</w:t>
      </w:r>
      <w:del w:id="351" w:author="福泽" w:date="2017-12-18T17:38:06Z">
        <w:r>
          <w:rPr>
            <w:rFonts w:hint="eastAsia" w:ascii="楷体" w:hAnsi="楷体" w:eastAsia="楷体"/>
            <w:sz w:val="28"/>
            <w:szCs w:val="28"/>
          </w:rPr>
          <w:delText>然</w:delText>
        </w:r>
      </w:del>
      <w:del w:id="352" w:author="福泽" w:date="2017-12-18T17:38:05Z">
        <w:r>
          <w:rPr>
            <w:rFonts w:hint="eastAsia" w:ascii="楷体" w:hAnsi="楷体" w:eastAsia="楷体"/>
            <w:sz w:val="28"/>
            <w:szCs w:val="28"/>
          </w:rPr>
          <w:delText>后就是说</w:delText>
        </w:r>
      </w:del>
      <w:del w:id="353" w:author="福泽" w:date="2017-12-18T17:38:23Z">
        <w:r>
          <w:rPr>
            <w:rFonts w:hint="eastAsia" w:ascii="楷体" w:hAnsi="楷体" w:eastAsia="楷体"/>
            <w:sz w:val="28"/>
            <w:szCs w:val="28"/>
          </w:rPr>
          <w:delText>果呢当然</w:delText>
        </w:r>
      </w:del>
      <w:del w:id="354" w:author="福泽" w:date="2017-12-18T17:38:18Z">
        <w:r>
          <w:rPr>
            <w:rFonts w:hint="eastAsia" w:ascii="楷体" w:hAnsi="楷体" w:eastAsia="楷体"/>
            <w:sz w:val="28"/>
            <w:szCs w:val="28"/>
          </w:rPr>
          <w:delText>就是说</w:delText>
        </w:r>
      </w:del>
      <w:del w:id="355" w:author="福泽" w:date="2017-12-18T17:38:17Z">
        <w:r>
          <w:rPr>
            <w:rFonts w:hint="eastAsia" w:ascii="楷体" w:hAnsi="楷体" w:eastAsia="楷体"/>
            <w:sz w:val="28"/>
            <w:szCs w:val="28"/>
          </w:rPr>
          <w:delText>你的</w:delText>
        </w:r>
      </w:del>
      <w:ins w:id="356" w:author="福泽" w:date="2017-12-18T17:38:15Z">
        <w:r>
          <w:rPr>
            <w:rFonts w:hint="eastAsia" w:ascii="楷体" w:hAnsi="楷体" w:eastAsia="楷体"/>
            <w:sz w:val="28"/>
            <w:szCs w:val="28"/>
          </w:rPr>
          <w:t>有了</w:t>
        </w:r>
      </w:ins>
      <w:r>
        <w:rPr>
          <w:rFonts w:hint="eastAsia" w:ascii="楷体" w:hAnsi="楷体" w:eastAsia="楷体"/>
          <w:sz w:val="28"/>
          <w:szCs w:val="28"/>
        </w:rPr>
        <w:t>见解</w:t>
      </w:r>
      <w:del w:id="357" w:author="福泽" w:date="2017-12-18T17:38:15Z">
        <w:r>
          <w:rPr>
            <w:rFonts w:hint="eastAsia" w:ascii="楷体" w:hAnsi="楷体" w:eastAsia="楷体"/>
            <w:sz w:val="28"/>
            <w:szCs w:val="28"/>
          </w:rPr>
          <w:delText>有了</w:delText>
        </w:r>
      </w:del>
      <w:r>
        <w:rPr>
          <w:rFonts w:hint="eastAsia" w:ascii="楷体" w:hAnsi="楷体" w:eastAsia="楷体"/>
          <w:sz w:val="28"/>
          <w:szCs w:val="28"/>
        </w:rPr>
        <w:t>，上座</w:t>
      </w:r>
      <w:del w:id="358" w:author="福泽" w:date="2017-12-18T17:38:28Z">
        <w:r>
          <w:rPr>
            <w:rFonts w:hint="eastAsia" w:ascii="楷体" w:hAnsi="楷体" w:eastAsia="楷体"/>
            <w:sz w:val="28"/>
            <w:szCs w:val="28"/>
          </w:rPr>
          <w:delText>也有了，</w:delText>
        </w:r>
      </w:del>
      <w:ins w:id="359" w:author="福泽" w:date="2017-12-18T17:38:28Z">
        <w:r>
          <w:rPr>
            <w:rFonts w:hint="eastAsia" w:ascii="楷体" w:hAnsi="楷体" w:eastAsia="楷体"/>
            <w:sz w:val="28"/>
            <w:szCs w:val="28"/>
            <w:lang w:eastAsia="zh-CN"/>
          </w:rPr>
          <w:t>、</w:t>
        </w:r>
      </w:ins>
      <w:r>
        <w:rPr>
          <w:rFonts w:hint="eastAsia" w:ascii="楷体" w:hAnsi="楷体" w:eastAsia="楷体"/>
          <w:sz w:val="28"/>
          <w:szCs w:val="28"/>
        </w:rPr>
        <w:t>下座也有了，最后</w:t>
      </w:r>
      <w:del w:id="360" w:author="福泽" w:date="2017-12-18T15:50:14Z">
        <w:r>
          <w:rPr>
            <w:rFonts w:hint="eastAsia" w:ascii="楷体" w:hAnsi="楷体" w:eastAsia="楷体"/>
            <w:sz w:val="28"/>
            <w:szCs w:val="28"/>
          </w:rPr>
          <w:delText>呢</w:delText>
        </w:r>
      </w:del>
      <w:r>
        <w:rPr>
          <w:rFonts w:hint="eastAsia" w:ascii="楷体" w:hAnsi="楷体" w:eastAsia="楷体"/>
          <w:sz w:val="28"/>
          <w:szCs w:val="28"/>
        </w:rPr>
        <w:t>一定会有一个结果，</w:t>
      </w:r>
      <w:ins w:id="361" w:author="福泽" w:date="2017-12-18T17:38:38Z">
        <w:r>
          <w:rPr>
            <w:rFonts w:hint="eastAsia" w:ascii="楷体" w:hAnsi="楷体" w:eastAsia="楷体"/>
            <w:sz w:val="28"/>
            <w:szCs w:val="28"/>
            <w:lang w:eastAsia="zh-CN"/>
          </w:rPr>
          <w:t>这个</w:t>
        </w:r>
      </w:ins>
      <w:del w:id="362" w:author="福泽" w:date="2017-12-18T17:38:34Z">
        <w:r>
          <w:rPr>
            <w:rFonts w:hint="eastAsia" w:ascii="楷体" w:hAnsi="楷体" w:eastAsia="楷体"/>
            <w:sz w:val="28"/>
            <w:szCs w:val="28"/>
          </w:rPr>
          <w:delText>那么</w:delText>
        </w:r>
      </w:del>
      <w:del w:id="363" w:author="福泽" w:date="2017-12-18T15:36:50Z">
        <w:r>
          <w:rPr>
            <w:rFonts w:hint="eastAsia" w:ascii="楷体" w:hAnsi="楷体" w:eastAsia="楷体"/>
            <w:sz w:val="28"/>
            <w:szCs w:val="28"/>
          </w:rPr>
          <w:delText>这个</w:delText>
        </w:r>
      </w:del>
      <w:r>
        <w:rPr>
          <w:rFonts w:hint="eastAsia" w:ascii="楷体" w:hAnsi="楷体" w:eastAsia="楷体"/>
          <w:sz w:val="28"/>
          <w:szCs w:val="28"/>
        </w:rPr>
        <w:t>果</w:t>
      </w:r>
      <w:del w:id="364" w:author="福泽" w:date="2017-12-18T15:50:14Z">
        <w:r>
          <w:rPr>
            <w:rFonts w:hint="eastAsia" w:ascii="楷体" w:hAnsi="楷体" w:eastAsia="楷体"/>
            <w:sz w:val="28"/>
            <w:szCs w:val="28"/>
          </w:rPr>
          <w:delText>呢</w:delText>
        </w:r>
      </w:del>
      <w:r>
        <w:rPr>
          <w:rFonts w:hint="eastAsia" w:ascii="楷体" w:hAnsi="楷体" w:eastAsia="楷体"/>
          <w:sz w:val="28"/>
          <w:szCs w:val="28"/>
        </w:rPr>
        <w:t>就是你最后修行的</w:t>
      </w:r>
      <w:del w:id="365" w:author="福泽" w:date="2017-12-18T15:36:57Z">
        <w:r>
          <w:rPr>
            <w:rFonts w:hint="eastAsia" w:ascii="楷体" w:hAnsi="楷体" w:eastAsia="楷体"/>
            <w:sz w:val="28"/>
            <w:szCs w:val="28"/>
          </w:rPr>
          <w:delText>一种</w:delText>
        </w:r>
      </w:del>
      <w:r>
        <w:rPr>
          <w:rFonts w:hint="eastAsia" w:ascii="楷体" w:hAnsi="楷体" w:eastAsia="楷体"/>
          <w:sz w:val="28"/>
          <w:szCs w:val="28"/>
        </w:rPr>
        <w:t>结果，</w:t>
      </w:r>
      <w:del w:id="366" w:author="福泽" w:date="2017-12-18T17:39:01Z">
        <w:r>
          <w:rPr>
            <w:rFonts w:hint="eastAsia" w:ascii="楷体" w:hAnsi="楷体" w:eastAsia="楷体"/>
            <w:sz w:val="28"/>
            <w:szCs w:val="28"/>
          </w:rPr>
          <w:delText>这个果就</w:delText>
        </w:r>
      </w:del>
      <w:ins w:id="367" w:author="福泽" w:date="2017-12-18T17:39:01Z">
        <w:r>
          <w:rPr>
            <w:rFonts w:hint="eastAsia" w:ascii="楷体" w:hAnsi="楷体" w:eastAsia="楷体"/>
            <w:sz w:val="28"/>
            <w:szCs w:val="28"/>
            <w:lang w:eastAsia="zh-CN"/>
          </w:rPr>
          <w:t>这</w:t>
        </w:r>
      </w:ins>
      <w:r>
        <w:rPr>
          <w:rFonts w:hint="eastAsia" w:ascii="楷体" w:hAnsi="楷体" w:eastAsia="楷体"/>
          <w:sz w:val="28"/>
          <w:szCs w:val="28"/>
        </w:rPr>
        <w:t>是什么</w:t>
      </w:r>
      <w:del w:id="368" w:author="福泽" w:date="2017-12-18T15:50:14Z">
        <w:r>
          <w:rPr>
            <w:rFonts w:hint="eastAsia" w:ascii="楷体" w:hAnsi="楷体" w:eastAsia="楷体"/>
            <w:sz w:val="28"/>
            <w:szCs w:val="28"/>
          </w:rPr>
          <w:delText>呢</w:delText>
        </w:r>
      </w:del>
      <w:del w:id="369" w:author="福泽" w:date="2017-12-18T15:53:32Z">
        <w:r>
          <w:rPr>
            <w:rFonts w:hint="eastAsia" w:ascii="楷体" w:hAnsi="楷体" w:eastAsia="楷体"/>
            <w:sz w:val="28"/>
            <w:szCs w:val="28"/>
          </w:rPr>
          <w:delText>其实</w:delText>
        </w:r>
      </w:del>
      <w:del w:id="370" w:author="福泽" w:date="2017-12-18T15:36:50Z">
        <w:r>
          <w:rPr>
            <w:rFonts w:hint="eastAsia" w:ascii="楷体" w:hAnsi="楷体" w:eastAsia="楷体"/>
            <w:sz w:val="28"/>
            <w:szCs w:val="28"/>
          </w:rPr>
          <w:delText>这个</w:delText>
        </w:r>
      </w:del>
      <w:r>
        <w:rPr>
          <w:rFonts w:hint="eastAsia" w:ascii="楷体" w:hAnsi="楷体" w:eastAsia="楷体"/>
          <w:sz w:val="28"/>
          <w:szCs w:val="28"/>
        </w:rPr>
        <w:t>果</w:t>
      </w:r>
      <w:ins w:id="371" w:author="福泽" w:date="2017-12-18T17:39:05Z">
        <w:r>
          <w:rPr>
            <w:rFonts w:hint="eastAsia" w:ascii="楷体" w:hAnsi="楷体" w:eastAsia="楷体"/>
            <w:sz w:val="28"/>
            <w:szCs w:val="28"/>
            <w:lang w:eastAsia="zh-CN"/>
          </w:rPr>
          <w:t>呢？</w:t>
        </w:r>
      </w:ins>
      <w:del w:id="372" w:author="福泽" w:date="2017-12-18T15:50:14Z">
        <w:r>
          <w:rPr>
            <w:rFonts w:hint="eastAsia" w:ascii="楷体" w:hAnsi="楷体" w:eastAsia="楷体"/>
            <w:sz w:val="28"/>
            <w:szCs w:val="28"/>
          </w:rPr>
          <w:delText>呢</w:delText>
        </w:r>
      </w:del>
      <w:r>
        <w:rPr>
          <w:rFonts w:hint="eastAsia" w:ascii="楷体" w:hAnsi="楷体" w:eastAsia="楷体"/>
          <w:sz w:val="28"/>
          <w:szCs w:val="28"/>
        </w:rPr>
        <w:t>就是你在</w:t>
      </w:r>
      <w:del w:id="373" w:author="福泽" w:date="2017-12-18T15:36:50Z">
        <w:r>
          <w:rPr>
            <w:rFonts w:hint="eastAsia" w:ascii="楷体" w:hAnsi="楷体" w:eastAsia="楷体"/>
            <w:sz w:val="28"/>
            <w:szCs w:val="28"/>
          </w:rPr>
          <w:delText>这个</w:delText>
        </w:r>
      </w:del>
      <w:r>
        <w:rPr>
          <w:rFonts w:hint="eastAsia" w:ascii="楷体" w:hAnsi="楷体" w:eastAsia="楷体"/>
          <w:sz w:val="28"/>
          <w:szCs w:val="28"/>
        </w:rPr>
        <w:t>见解所认定的</w:t>
      </w:r>
      <w:del w:id="374" w:author="福泽" w:date="2017-12-18T15:36:50Z">
        <w:r>
          <w:rPr>
            <w:rFonts w:hint="eastAsia" w:ascii="楷体" w:hAnsi="楷体" w:eastAsia="楷体"/>
            <w:sz w:val="28"/>
            <w:szCs w:val="28"/>
          </w:rPr>
          <w:delText>这个</w:delText>
        </w:r>
      </w:del>
      <w:r>
        <w:rPr>
          <w:rFonts w:hint="eastAsia" w:ascii="楷体" w:hAnsi="楷体" w:eastAsia="楷体"/>
          <w:sz w:val="28"/>
          <w:szCs w:val="28"/>
        </w:rPr>
        <w:t>本基的自性你修行所观修的</w:t>
      </w:r>
      <w:del w:id="375" w:author="福泽" w:date="2017-12-18T15:36:50Z">
        <w:r>
          <w:rPr>
            <w:rFonts w:hint="eastAsia" w:ascii="楷体" w:hAnsi="楷体" w:eastAsia="楷体"/>
            <w:sz w:val="28"/>
            <w:szCs w:val="28"/>
          </w:rPr>
          <w:delText>这个</w:delText>
        </w:r>
      </w:del>
      <w:r>
        <w:rPr>
          <w:rFonts w:hint="eastAsia" w:ascii="楷体" w:hAnsi="楷体" w:eastAsia="楷体"/>
          <w:sz w:val="28"/>
          <w:szCs w:val="28"/>
        </w:rPr>
        <w:t>本基的自性在果位的时候</w:t>
      </w:r>
      <w:del w:id="376" w:author="福泽" w:date="2017-12-18T15:50:14Z">
        <w:r>
          <w:rPr>
            <w:rFonts w:hint="eastAsia" w:ascii="楷体" w:hAnsi="楷体" w:eastAsia="楷体"/>
            <w:sz w:val="28"/>
            <w:szCs w:val="28"/>
          </w:rPr>
          <w:delText>呢</w:delText>
        </w:r>
      </w:del>
      <w:r>
        <w:rPr>
          <w:rFonts w:hint="eastAsia" w:ascii="楷体" w:hAnsi="楷体" w:eastAsia="楷体"/>
          <w:sz w:val="28"/>
          <w:szCs w:val="28"/>
        </w:rPr>
        <w:t>完全现见了完全浮现出来了，</w:t>
      </w:r>
      <w:del w:id="377" w:author="福泽" w:date="2017-12-18T15:36:50Z">
        <w:r>
          <w:rPr>
            <w:rFonts w:hint="eastAsia" w:ascii="楷体" w:hAnsi="楷体" w:eastAsia="楷体"/>
            <w:sz w:val="28"/>
            <w:szCs w:val="28"/>
          </w:rPr>
          <w:delText>这个</w:delText>
        </w:r>
      </w:del>
      <w:r>
        <w:rPr>
          <w:rFonts w:hint="eastAsia" w:ascii="楷体" w:hAnsi="楷体" w:eastAsia="楷体"/>
          <w:sz w:val="28"/>
          <w:szCs w:val="28"/>
        </w:rPr>
        <w:t>就是他的果</w:t>
      </w:r>
      <w:del w:id="378" w:author="福泽" w:date="2017-12-18T17:35:07Z">
        <w:r>
          <w:rPr>
            <w:rFonts w:hint="eastAsia" w:ascii="楷体" w:hAnsi="楷体" w:eastAsia="楷体"/>
            <w:sz w:val="28"/>
            <w:szCs w:val="28"/>
          </w:rPr>
          <w:delText>是这样的</w:delText>
        </w:r>
      </w:del>
      <w:r>
        <w:rPr>
          <w:rFonts w:hint="eastAsia" w:ascii="楷体" w:hAnsi="楷体" w:eastAsia="楷体"/>
          <w:sz w:val="28"/>
          <w:szCs w:val="28"/>
        </w:rPr>
        <w:t>，</w:t>
      </w:r>
      <w:del w:id="379" w:author="福泽" w:date="2017-12-18T15:50:24Z">
        <w:r>
          <w:rPr>
            <w:rFonts w:hint="eastAsia" w:ascii="楷体" w:hAnsi="楷体" w:eastAsia="楷体"/>
            <w:sz w:val="28"/>
            <w:szCs w:val="28"/>
          </w:rPr>
          <w:delText>所以说</w:delText>
        </w:r>
      </w:del>
      <w:del w:id="380" w:author="福泽" w:date="2017-12-18T15:50:14Z">
        <w:r>
          <w:rPr>
            <w:rFonts w:hint="eastAsia" w:ascii="楷体" w:hAnsi="楷体" w:eastAsia="楷体"/>
            <w:sz w:val="28"/>
            <w:szCs w:val="28"/>
          </w:rPr>
          <w:delText>呢</w:delText>
        </w:r>
      </w:del>
      <w:r>
        <w:rPr>
          <w:rFonts w:hint="eastAsia" w:ascii="楷体" w:hAnsi="楷体" w:eastAsia="楷体"/>
          <w:sz w:val="28"/>
          <w:szCs w:val="28"/>
        </w:rPr>
        <w:t>就是说</w:t>
      </w:r>
      <w:del w:id="381" w:author="福泽" w:date="2017-12-18T15:36:50Z">
        <w:r>
          <w:rPr>
            <w:rFonts w:hint="eastAsia" w:ascii="楷体" w:hAnsi="楷体" w:eastAsia="楷体"/>
            <w:sz w:val="28"/>
            <w:szCs w:val="28"/>
          </w:rPr>
          <w:delText>这个</w:delText>
        </w:r>
      </w:del>
      <w:r>
        <w:rPr>
          <w:rFonts w:hint="eastAsia" w:ascii="楷体" w:hAnsi="楷体" w:eastAsia="楷体"/>
          <w:sz w:val="28"/>
          <w:szCs w:val="28"/>
        </w:rPr>
        <w:t>前面我们讲了基道果</w:t>
      </w:r>
      <w:del w:id="382" w:author="福泽" w:date="2017-12-18T15:37:05Z">
        <w:r>
          <w:rPr>
            <w:rFonts w:hint="eastAsia" w:ascii="楷体" w:hAnsi="楷体" w:eastAsia="楷体"/>
            <w:sz w:val="28"/>
            <w:szCs w:val="28"/>
          </w:rPr>
          <w:delText>啊</w:delText>
        </w:r>
      </w:del>
      <w:r>
        <w:rPr>
          <w:rFonts w:hint="eastAsia" w:ascii="楷体" w:hAnsi="楷体" w:eastAsia="楷体"/>
          <w:sz w:val="28"/>
          <w:szCs w:val="28"/>
        </w:rPr>
        <w:t>，然后</w:t>
      </w:r>
      <w:del w:id="383" w:author="福泽" w:date="2017-12-18T15:50:14Z">
        <w:r>
          <w:rPr>
            <w:rFonts w:hint="eastAsia" w:ascii="楷体" w:hAnsi="楷体" w:eastAsia="楷体"/>
            <w:sz w:val="28"/>
            <w:szCs w:val="28"/>
          </w:rPr>
          <w:delText>呢</w:delText>
        </w:r>
      </w:del>
      <w:r>
        <w:rPr>
          <w:rFonts w:hint="eastAsia" w:ascii="楷体" w:hAnsi="楷体" w:eastAsia="楷体"/>
          <w:sz w:val="28"/>
          <w:szCs w:val="28"/>
        </w:rPr>
        <w:t>见修行果当中的</w:t>
      </w:r>
      <w:del w:id="384" w:author="福泽" w:date="2017-12-18T15:36:50Z">
        <w:r>
          <w:rPr>
            <w:rFonts w:hint="eastAsia" w:ascii="楷体" w:hAnsi="楷体" w:eastAsia="楷体"/>
            <w:sz w:val="28"/>
            <w:szCs w:val="28"/>
          </w:rPr>
          <w:delText>这个</w:delText>
        </w:r>
      </w:del>
      <w:r>
        <w:rPr>
          <w:rFonts w:hint="eastAsia" w:ascii="楷体" w:hAnsi="楷体" w:eastAsia="楷体"/>
          <w:sz w:val="28"/>
          <w:szCs w:val="28"/>
        </w:rPr>
        <w:t>见解刚才我们也讲了，那么</w:t>
      </w:r>
      <w:del w:id="385" w:author="福泽" w:date="2017-12-18T15:36:50Z">
        <w:r>
          <w:rPr>
            <w:rFonts w:hint="eastAsia" w:ascii="楷体" w:hAnsi="楷体" w:eastAsia="楷体"/>
            <w:sz w:val="28"/>
            <w:szCs w:val="28"/>
          </w:rPr>
          <w:delText>这个</w:delText>
        </w:r>
      </w:del>
      <w:r>
        <w:rPr>
          <w:rFonts w:hint="eastAsia" w:ascii="楷体" w:hAnsi="楷体" w:eastAsia="楷体"/>
          <w:sz w:val="28"/>
          <w:szCs w:val="28"/>
        </w:rPr>
        <w:t>修和行，修和行</w:t>
      </w:r>
      <w:del w:id="386" w:author="福泽" w:date="2017-12-18T15:50:14Z">
        <w:r>
          <w:rPr>
            <w:rFonts w:hint="eastAsia" w:ascii="楷体" w:hAnsi="楷体" w:eastAsia="楷体"/>
            <w:sz w:val="28"/>
            <w:szCs w:val="28"/>
          </w:rPr>
          <w:delText>呢</w:delText>
        </w:r>
      </w:del>
      <w:r>
        <w:rPr>
          <w:rFonts w:hint="eastAsia" w:ascii="楷体" w:hAnsi="楷体" w:eastAsia="楷体"/>
          <w:sz w:val="28"/>
          <w:szCs w:val="28"/>
        </w:rPr>
        <w:t>前面我们就说了，</w:t>
      </w:r>
      <w:del w:id="387" w:author="福泽" w:date="2017-12-18T15:53:32Z">
        <w:r>
          <w:rPr>
            <w:rFonts w:hint="eastAsia" w:ascii="楷体" w:hAnsi="楷体" w:eastAsia="楷体"/>
            <w:sz w:val="28"/>
            <w:szCs w:val="28"/>
          </w:rPr>
          <w:delText>其实</w:delText>
        </w:r>
      </w:del>
      <w:r>
        <w:rPr>
          <w:rFonts w:hint="eastAsia" w:ascii="楷体" w:hAnsi="楷体" w:eastAsia="楷体"/>
          <w:sz w:val="28"/>
          <w:szCs w:val="28"/>
        </w:rPr>
        <w:t>它就是</w:t>
      </w:r>
      <w:del w:id="388" w:author="福泽" w:date="2017-12-18T15:36:50Z">
        <w:r>
          <w:rPr>
            <w:rFonts w:hint="eastAsia" w:ascii="楷体" w:hAnsi="楷体" w:eastAsia="楷体"/>
            <w:sz w:val="28"/>
            <w:szCs w:val="28"/>
          </w:rPr>
          <w:delText>这个</w:delText>
        </w:r>
      </w:del>
      <w:r>
        <w:rPr>
          <w:rFonts w:hint="eastAsia" w:ascii="楷体" w:hAnsi="楷体" w:eastAsia="楷体"/>
          <w:sz w:val="28"/>
          <w:szCs w:val="28"/>
        </w:rPr>
        <w:t>上座入座的时候</w:t>
      </w:r>
      <w:del w:id="389" w:author="福泽" w:date="2017-12-18T15:36:50Z">
        <w:r>
          <w:rPr>
            <w:rFonts w:hint="eastAsia" w:ascii="楷体" w:hAnsi="楷体" w:eastAsia="楷体"/>
            <w:sz w:val="28"/>
            <w:szCs w:val="28"/>
          </w:rPr>
          <w:delText>这个</w:delText>
        </w:r>
      </w:del>
      <w:r>
        <w:rPr>
          <w:rFonts w:hint="eastAsia" w:ascii="楷体" w:hAnsi="楷体" w:eastAsia="楷体"/>
          <w:sz w:val="28"/>
          <w:szCs w:val="28"/>
        </w:rPr>
        <w:t>叫，一般来讲入座叫修，下座叫行，就下座之后</w:t>
      </w:r>
      <w:del w:id="390" w:author="福泽" w:date="2017-12-18T15:50:14Z">
        <w:r>
          <w:rPr>
            <w:rFonts w:hint="eastAsia" w:ascii="楷体" w:hAnsi="楷体" w:eastAsia="楷体"/>
            <w:sz w:val="28"/>
            <w:szCs w:val="28"/>
          </w:rPr>
          <w:delText>呢</w:delText>
        </w:r>
      </w:del>
      <w:r>
        <w:rPr>
          <w:rFonts w:hint="eastAsia" w:ascii="楷体" w:hAnsi="楷体" w:eastAsia="楷体"/>
          <w:sz w:val="28"/>
          <w:szCs w:val="28"/>
        </w:rPr>
        <w:t>我们叫行，上座的时候</w:t>
      </w:r>
      <w:del w:id="391" w:author="福泽" w:date="2017-12-18T15:50:14Z">
        <w:r>
          <w:rPr>
            <w:rFonts w:hint="eastAsia" w:ascii="楷体" w:hAnsi="楷体" w:eastAsia="楷体"/>
            <w:sz w:val="28"/>
            <w:szCs w:val="28"/>
          </w:rPr>
          <w:delText>呢</w:delText>
        </w:r>
      </w:del>
      <w:r>
        <w:rPr>
          <w:rFonts w:hint="eastAsia" w:ascii="楷体" w:hAnsi="楷体" w:eastAsia="楷体"/>
          <w:sz w:val="28"/>
          <w:szCs w:val="28"/>
        </w:rPr>
        <w:t>比如说缘</w:t>
      </w:r>
      <w:del w:id="392" w:author="福泽" w:date="2017-12-18T15:36:50Z">
        <w:r>
          <w:rPr>
            <w:rFonts w:hint="eastAsia" w:ascii="楷体" w:hAnsi="楷体" w:eastAsia="楷体"/>
            <w:sz w:val="28"/>
            <w:szCs w:val="28"/>
          </w:rPr>
          <w:delText>这个</w:delText>
        </w:r>
      </w:del>
      <w:r>
        <w:rPr>
          <w:rFonts w:hint="eastAsia" w:ascii="楷体" w:hAnsi="楷体" w:eastAsia="楷体"/>
          <w:sz w:val="28"/>
          <w:szCs w:val="28"/>
        </w:rPr>
        <w:t>我们说</w:t>
      </w:r>
      <w:del w:id="393" w:author="福泽" w:date="2017-12-18T15:36:50Z">
        <w:r>
          <w:rPr>
            <w:rFonts w:hint="eastAsia" w:ascii="楷体" w:hAnsi="楷体" w:eastAsia="楷体"/>
            <w:sz w:val="28"/>
            <w:szCs w:val="28"/>
          </w:rPr>
          <w:delText>这个</w:delText>
        </w:r>
      </w:del>
      <w:r>
        <w:rPr>
          <w:rFonts w:hint="eastAsia" w:ascii="楷体" w:hAnsi="楷体" w:eastAsia="楷体"/>
          <w:sz w:val="28"/>
          <w:szCs w:val="28"/>
        </w:rPr>
        <w:t>本基的自性</w:t>
      </w:r>
      <w:del w:id="394" w:author="福泽" w:date="2017-12-18T15:37:05Z">
        <w:r>
          <w:rPr>
            <w:rFonts w:hint="eastAsia" w:ascii="楷体" w:hAnsi="楷体" w:eastAsia="楷体"/>
            <w:sz w:val="28"/>
            <w:szCs w:val="28"/>
          </w:rPr>
          <w:delText>啊</w:delText>
        </w:r>
      </w:del>
      <w:r>
        <w:rPr>
          <w:rFonts w:hint="eastAsia" w:ascii="楷体" w:hAnsi="楷体" w:eastAsia="楷体"/>
          <w:sz w:val="28"/>
          <w:szCs w:val="28"/>
        </w:rPr>
        <w:t>，缘</w:t>
      </w:r>
      <w:del w:id="395" w:author="福泽" w:date="2017-12-18T15:36:50Z">
        <w:r>
          <w:rPr>
            <w:rFonts w:hint="eastAsia" w:ascii="楷体" w:hAnsi="楷体" w:eastAsia="楷体"/>
            <w:sz w:val="28"/>
            <w:szCs w:val="28"/>
          </w:rPr>
          <w:delText>这个</w:delText>
        </w:r>
      </w:del>
      <w:r>
        <w:rPr>
          <w:rFonts w:hint="eastAsia" w:ascii="楷体" w:hAnsi="楷体" w:eastAsia="楷体"/>
          <w:sz w:val="28"/>
          <w:szCs w:val="28"/>
        </w:rPr>
        <w:t>正见当中的</w:t>
      </w:r>
      <w:del w:id="396" w:author="福泽" w:date="2017-12-18T15:36:50Z">
        <w:r>
          <w:rPr>
            <w:rFonts w:hint="eastAsia" w:ascii="楷体" w:hAnsi="楷体" w:eastAsia="楷体"/>
            <w:sz w:val="28"/>
            <w:szCs w:val="28"/>
          </w:rPr>
          <w:delText>这个</w:delText>
        </w:r>
      </w:del>
      <w:r>
        <w:rPr>
          <w:rFonts w:hint="eastAsia" w:ascii="楷体" w:hAnsi="楷体" w:eastAsia="楷体"/>
          <w:sz w:val="28"/>
          <w:szCs w:val="28"/>
        </w:rPr>
        <w:t>空性，上座的时候我就观空性，不管是通过人无我也好，法无我也好，或者通过生起次第也好，等等，反正</w:t>
      </w:r>
      <w:del w:id="397" w:author="福泽" w:date="2017-12-18T15:50:14Z">
        <w:r>
          <w:rPr>
            <w:rFonts w:hint="eastAsia" w:ascii="楷体" w:hAnsi="楷体" w:eastAsia="楷体"/>
            <w:sz w:val="28"/>
            <w:szCs w:val="28"/>
          </w:rPr>
          <w:delText>呢</w:delText>
        </w:r>
      </w:del>
      <w:r>
        <w:rPr>
          <w:rFonts w:hint="eastAsia" w:ascii="楷体" w:hAnsi="楷体" w:eastAsia="楷体"/>
          <w:sz w:val="28"/>
          <w:szCs w:val="28"/>
        </w:rPr>
        <w:t>就上座的时候我就观</w:t>
      </w:r>
      <w:del w:id="398" w:author="福泽" w:date="2017-12-18T15:36:50Z">
        <w:r>
          <w:rPr>
            <w:rFonts w:hint="eastAsia" w:ascii="楷体" w:hAnsi="楷体" w:eastAsia="楷体"/>
            <w:sz w:val="28"/>
            <w:szCs w:val="28"/>
          </w:rPr>
          <w:delText>这个</w:delText>
        </w:r>
      </w:del>
      <w:r>
        <w:rPr>
          <w:rFonts w:hint="eastAsia" w:ascii="楷体" w:hAnsi="楷体" w:eastAsia="楷体"/>
          <w:sz w:val="28"/>
          <w:szCs w:val="28"/>
        </w:rPr>
        <w:t>一切万法的本体，观一切万法的空性，就是说集中的观是这样，下座之后</w:t>
      </w:r>
      <w:del w:id="399" w:author="福泽" w:date="2017-12-18T15:50:14Z">
        <w:r>
          <w:rPr>
            <w:rFonts w:hint="eastAsia" w:ascii="楷体" w:hAnsi="楷体" w:eastAsia="楷体"/>
            <w:sz w:val="28"/>
            <w:szCs w:val="28"/>
          </w:rPr>
          <w:delText>呢</w:delText>
        </w:r>
      </w:del>
      <w:r>
        <w:rPr>
          <w:rFonts w:hint="eastAsia" w:ascii="楷体" w:hAnsi="楷体" w:eastAsia="楷体"/>
          <w:sz w:val="28"/>
          <w:szCs w:val="28"/>
        </w:rPr>
        <w:t>在不是散失在不丧失我在座上所观修的法义或者所得到的觉受的同时然后去做一些辅助的修法，比如说你在行住坐卧当中不离开</w:t>
      </w:r>
      <w:del w:id="400" w:author="福泽" w:date="2017-12-18T15:36:50Z">
        <w:r>
          <w:rPr>
            <w:rFonts w:hint="eastAsia" w:ascii="楷体" w:hAnsi="楷体" w:eastAsia="楷体"/>
            <w:sz w:val="28"/>
            <w:szCs w:val="28"/>
          </w:rPr>
          <w:delText>这个</w:delText>
        </w:r>
      </w:del>
      <w:r>
        <w:rPr>
          <w:rFonts w:hint="eastAsia" w:ascii="楷体" w:hAnsi="楷体" w:eastAsia="楷体"/>
          <w:sz w:val="28"/>
          <w:szCs w:val="28"/>
        </w:rPr>
        <w:t>正见，同时嗯就积资净障，</w:t>
      </w:r>
      <w:del w:id="401" w:author="福泽" w:date="2017-12-18T15:36:50Z">
        <w:r>
          <w:rPr>
            <w:rFonts w:hint="eastAsia" w:ascii="楷体" w:hAnsi="楷体" w:eastAsia="楷体"/>
            <w:sz w:val="28"/>
            <w:szCs w:val="28"/>
          </w:rPr>
          <w:delText>这个</w:delText>
        </w:r>
      </w:del>
      <w:r>
        <w:rPr>
          <w:rFonts w:hint="eastAsia" w:ascii="楷体" w:hAnsi="楷体" w:eastAsia="楷体"/>
          <w:sz w:val="28"/>
          <w:szCs w:val="28"/>
        </w:rPr>
        <w:t>叫他的行为，通过你的正见</w:t>
      </w:r>
      <w:del w:id="402" w:author="福泽" w:date="2017-12-18T15:50:14Z">
        <w:r>
          <w:rPr>
            <w:rFonts w:hint="eastAsia" w:ascii="楷体" w:hAnsi="楷体" w:eastAsia="楷体"/>
            <w:sz w:val="28"/>
            <w:szCs w:val="28"/>
          </w:rPr>
          <w:delText>呢</w:delText>
        </w:r>
      </w:del>
      <w:r>
        <w:rPr>
          <w:rFonts w:hint="eastAsia" w:ascii="楷体" w:hAnsi="楷体" w:eastAsia="楷体"/>
          <w:sz w:val="28"/>
          <w:szCs w:val="28"/>
        </w:rPr>
        <w:t>来摄持你的</w:t>
      </w:r>
      <w:del w:id="403" w:author="福泽" w:date="2017-12-18T15:36:57Z">
        <w:r>
          <w:rPr>
            <w:rFonts w:hint="eastAsia" w:ascii="楷体" w:hAnsi="楷体" w:eastAsia="楷体"/>
            <w:sz w:val="28"/>
            <w:szCs w:val="28"/>
          </w:rPr>
          <w:delText>一种</w:delText>
        </w:r>
      </w:del>
      <w:r>
        <w:rPr>
          <w:rFonts w:hint="eastAsia" w:ascii="楷体" w:hAnsi="楷体" w:eastAsia="楷体"/>
          <w:sz w:val="28"/>
          <w:szCs w:val="28"/>
        </w:rPr>
        <w:t>行住坐卧，或者通过你自己积资净障来作一个辅助，这些是属于下座之后的行，上座和下座</w:t>
      </w:r>
      <w:del w:id="404" w:author="福泽" w:date="2017-12-18T15:36:50Z">
        <w:r>
          <w:rPr>
            <w:rFonts w:hint="eastAsia" w:ascii="楷体" w:hAnsi="楷体" w:eastAsia="楷体"/>
            <w:sz w:val="28"/>
            <w:szCs w:val="28"/>
          </w:rPr>
          <w:delText>这个</w:delText>
        </w:r>
      </w:del>
      <w:r>
        <w:rPr>
          <w:rFonts w:hint="eastAsia" w:ascii="楷体" w:hAnsi="楷体" w:eastAsia="楷体"/>
          <w:sz w:val="28"/>
          <w:szCs w:val="28"/>
        </w:rPr>
        <w:t>完全地结合在一起</w:t>
      </w:r>
      <w:del w:id="405" w:author="福泽" w:date="2017-12-18T15:50:14Z">
        <w:r>
          <w:rPr>
            <w:rFonts w:hint="eastAsia" w:ascii="楷体" w:hAnsi="楷体" w:eastAsia="楷体"/>
            <w:sz w:val="28"/>
            <w:szCs w:val="28"/>
          </w:rPr>
          <w:delText>呢</w:delText>
        </w:r>
      </w:del>
      <w:r>
        <w:rPr>
          <w:rFonts w:hint="eastAsia" w:ascii="楷体" w:hAnsi="楷体" w:eastAsia="楷体"/>
          <w:sz w:val="28"/>
          <w:szCs w:val="28"/>
        </w:rPr>
        <w:t>，你的修行就会逐渐逐渐就会就是说循序渐进，突飞猛进或者循序渐进</w:t>
      </w:r>
      <w:del w:id="406" w:author="福泽" w:date="2017-12-18T17:35:07Z">
        <w:r>
          <w:rPr>
            <w:rFonts w:hint="eastAsia" w:ascii="楷体" w:hAnsi="楷体" w:eastAsia="楷体"/>
            <w:sz w:val="28"/>
            <w:szCs w:val="28"/>
          </w:rPr>
          <w:delText>是这样的</w:delText>
        </w:r>
      </w:del>
      <w:r>
        <w:rPr>
          <w:rFonts w:hint="eastAsia" w:ascii="楷体" w:hAnsi="楷体" w:eastAsia="楷体"/>
          <w:sz w:val="28"/>
          <w:szCs w:val="28"/>
        </w:rPr>
        <w:t>，那么这样修到一定结果之后</w:t>
      </w:r>
      <w:del w:id="407" w:author="福泽" w:date="2017-12-18T15:50:14Z">
        <w:r>
          <w:rPr>
            <w:rFonts w:hint="eastAsia" w:ascii="楷体" w:hAnsi="楷体" w:eastAsia="楷体"/>
            <w:sz w:val="28"/>
            <w:szCs w:val="28"/>
          </w:rPr>
          <w:delText>呢</w:delText>
        </w:r>
      </w:del>
      <w:r>
        <w:rPr>
          <w:rFonts w:hint="eastAsia" w:ascii="楷体" w:hAnsi="楷体" w:eastAsia="楷体"/>
          <w:sz w:val="28"/>
          <w:szCs w:val="28"/>
        </w:rPr>
        <w:t>一定时间之后就会有果，那么</w:t>
      </w:r>
      <w:del w:id="408" w:author="福泽" w:date="2017-12-18T15:36:50Z">
        <w:r>
          <w:rPr>
            <w:rFonts w:hint="eastAsia" w:ascii="楷体" w:hAnsi="楷体" w:eastAsia="楷体"/>
            <w:sz w:val="28"/>
            <w:szCs w:val="28"/>
          </w:rPr>
          <w:delText>这个</w:delText>
        </w:r>
      </w:del>
      <w:r>
        <w:rPr>
          <w:rFonts w:hint="eastAsia" w:ascii="楷体" w:hAnsi="楷体" w:eastAsia="楷体"/>
          <w:sz w:val="28"/>
          <w:szCs w:val="28"/>
        </w:rPr>
        <w:t>见修行果的果和基道果的果没什么差别了</w:t>
      </w:r>
      <w:del w:id="409" w:author="福泽" w:date="2017-12-18T17:35:07Z">
        <w:r>
          <w:rPr>
            <w:rFonts w:hint="eastAsia" w:ascii="楷体" w:hAnsi="楷体" w:eastAsia="楷体"/>
            <w:sz w:val="28"/>
            <w:szCs w:val="28"/>
          </w:rPr>
          <w:delText>是这样的</w:delText>
        </w:r>
      </w:del>
      <w:r>
        <w:rPr>
          <w:rFonts w:hint="eastAsia" w:ascii="楷体" w:hAnsi="楷体" w:eastAsia="楷体"/>
          <w:sz w:val="28"/>
          <w:szCs w:val="28"/>
        </w:rPr>
        <w:t>，</w:t>
      </w:r>
      <w:del w:id="410" w:author="福泽" w:date="2017-12-18T15:50:24Z">
        <w:r>
          <w:rPr>
            <w:rFonts w:hint="eastAsia" w:ascii="楷体" w:hAnsi="楷体" w:eastAsia="楷体"/>
            <w:sz w:val="28"/>
            <w:szCs w:val="28"/>
          </w:rPr>
          <w:delText>所以说</w:delText>
        </w:r>
      </w:del>
      <w:r>
        <w:rPr>
          <w:rFonts w:hint="eastAsia" w:ascii="楷体" w:hAnsi="楷体" w:eastAsia="楷体"/>
          <w:sz w:val="28"/>
          <w:szCs w:val="28"/>
        </w:rPr>
        <w:t>就是说这方面来讲的话就平时我们要经常提到的这些基道果</w:t>
      </w:r>
      <w:del w:id="411" w:author="福泽" w:date="2017-12-18T15:37:05Z">
        <w:r>
          <w:rPr>
            <w:rFonts w:hint="eastAsia" w:ascii="楷体" w:hAnsi="楷体" w:eastAsia="楷体"/>
            <w:sz w:val="28"/>
            <w:szCs w:val="28"/>
          </w:rPr>
          <w:delText>啊</w:delText>
        </w:r>
      </w:del>
      <w:r>
        <w:rPr>
          <w:rFonts w:hint="eastAsia" w:ascii="楷体" w:hAnsi="楷体" w:eastAsia="楷体"/>
          <w:sz w:val="28"/>
          <w:szCs w:val="28"/>
        </w:rPr>
        <w:t>或者说见修行果</w:t>
      </w:r>
      <w:del w:id="412" w:author="福泽" w:date="2017-12-18T15:37:05Z">
        <w:r>
          <w:rPr>
            <w:rFonts w:hint="eastAsia" w:ascii="楷体" w:hAnsi="楷体" w:eastAsia="楷体"/>
            <w:sz w:val="28"/>
            <w:szCs w:val="28"/>
          </w:rPr>
          <w:delText>啊</w:delText>
        </w:r>
      </w:del>
      <w:r>
        <w:rPr>
          <w:rFonts w:hint="eastAsia" w:ascii="楷体" w:hAnsi="楷体" w:eastAsia="楷体"/>
          <w:sz w:val="28"/>
          <w:szCs w:val="28"/>
        </w:rPr>
        <w:t>，像这样的话就是说有</w:t>
      </w:r>
      <w:del w:id="413" w:author="福泽" w:date="2017-12-18T15:36:50Z">
        <w:r>
          <w:rPr>
            <w:rFonts w:hint="eastAsia" w:ascii="楷体" w:hAnsi="楷体" w:eastAsia="楷体"/>
            <w:sz w:val="28"/>
            <w:szCs w:val="28"/>
          </w:rPr>
          <w:delText>这个</w:delText>
        </w:r>
      </w:del>
      <w:r>
        <w:rPr>
          <w:rFonts w:hint="eastAsia" w:ascii="楷体" w:hAnsi="楷体" w:eastAsia="楷体"/>
          <w:sz w:val="28"/>
          <w:szCs w:val="28"/>
        </w:rPr>
        <w:t>相互之间当然是共通的，但是侧面有的时候也不是完全一样，它的</w:t>
      </w:r>
      <w:del w:id="414" w:author="福泽" w:date="2017-12-18T15:36:57Z">
        <w:r>
          <w:rPr>
            <w:rFonts w:hint="eastAsia" w:ascii="楷体" w:hAnsi="楷体" w:eastAsia="楷体"/>
            <w:sz w:val="28"/>
            <w:szCs w:val="28"/>
          </w:rPr>
          <w:delText>一种</w:delText>
        </w:r>
      </w:del>
      <w:r>
        <w:rPr>
          <w:rFonts w:hint="eastAsia" w:ascii="楷体" w:hAnsi="楷体" w:eastAsia="楷体"/>
          <w:sz w:val="28"/>
          <w:szCs w:val="28"/>
        </w:rPr>
        <w:t>反体也不太相同。那么下面我们看了，此中无所遣，亦无少可立，这两句话，这两句话</w:t>
      </w:r>
      <w:del w:id="415" w:author="福泽" w:date="2017-12-18T15:50:14Z">
        <w:r>
          <w:rPr>
            <w:rFonts w:hint="eastAsia" w:ascii="楷体" w:hAnsi="楷体" w:eastAsia="楷体"/>
            <w:sz w:val="28"/>
            <w:szCs w:val="28"/>
          </w:rPr>
          <w:delText>呢</w:delText>
        </w:r>
      </w:del>
      <w:r>
        <w:rPr>
          <w:rFonts w:hint="eastAsia" w:ascii="楷体" w:hAnsi="楷体" w:eastAsia="楷体"/>
          <w:sz w:val="28"/>
          <w:szCs w:val="28"/>
        </w:rPr>
        <w:t>就是说</w:t>
      </w:r>
      <w:del w:id="416" w:author="福泽" w:date="2017-12-18T15:53:32Z">
        <w:r>
          <w:rPr>
            <w:rFonts w:hint="eastAsia" w:ascii="楷体" w:hAnsi="楷体" w:eastAsia="楷体"/>
            <w:sz w:val="28"/>
            <w:szCs w:val="28"/>
          </w:rPr>
          <w:delText>其实</w:delText>
        </w:r>
      </w:del>
      <w:r>
        <w:rPr>
          <w:rFonts w:hint="eastAsia" w:ascii="楷体" w:hAnsi="楷体" w:eastAsia="楷体"/>
          <w:sz w:val="28"/>
          <w:szCs w:val="28"/>
        </w:rPr>
        <w:t>就是讲的</w:t>
      </w:r>
      <w:del w:id="417" w:author="福泽" w:date="2017-12-18T15:36:50Z">
        <w:r>
          <w:rPr>
            <w:rFonts w:hint="eastAsia" w:ascii="楷体" w:hAnsi="楷体" w:eastAsia="楷体"/>
            <w:sz w:val="28"/>
            <w:szCs w:val="28"/>
          </w:rPr>
          <w:delText>这个</w:delText>
        </w:r>
      </w:del>
      <w:r>
        <w:rPr>
          <w:rFonts w:hint="eastAsia" w:ascii="楷体" w:hAnsi="楷体" w:eastAsia="楷体"/>
          <w:sz w:val="28"/>
          <w:szCs w:val="28"/>
        </w:rPr>
        <w:t>万法的本体，万法的本基无所遣，无可立，那么就是说遣就是破的意思，然后后面</w:t>
      </w:r>
      <w:del w:id="418" w:author="福泽" w:date="2017-12-18T15:36:50Z">
        <w:r>
          <w:rPr>
            <w:rFonts w:hint="eastAsia" w:ascii="楷体" w:hAnsi="楷体" w:eastAsia="楷体"/>
            <w:sz w:val="28"/>
            <w:szCs w:val="28"/>
          </w:rPr>
          <w:delText>这个</w:delText>
        </w:r>
      </w:del>
      <w:r>
        <w:rPr>
          <w:rFonts w:hint="eastAsia" w:ascii="楷体" w:hAnsi="楷体" w:eastAsia="楷体"/>
          <w:sz w:val="28"/>
          <w:szCs w:val="28"/>
        </w:rPr>
        <w:t>立的意思就是</w:t>
      </w:r>
      <w:del w:id="419" w:author="福泽" w:date="2017-12-18T15:36:50Z">
        <w:r>
          <w:rPr>
            <w:rFonts w:hint="eastAsia" w:ascii="楷体" w:hAnsi="楷体" w:eastAsia="楷体"/>
            <w:sz w:val="28"/>
            <w:szCs w:val="28"/>
          </w:rPr>
          <w:delText>这个</w:delText>
        </w:r>
      </w:del>
      <w:r>
        <w:rPr>
          <w:rFonts w:hint="eastAsia" w:ascii="楷体" w:hAnsi="楷体" w:eastAsia="楷体"/>
          <w:sz w:val="28"/>
          <w:szCs w:val="28"/>
        </w:rPr>
        <w:t>破立，那么在世俗当中</w:t>
      </w:r>
      <w:del w:id="420" w:author="福泽" w:date="2017-12-18T15:37:05Z">
        <w:r>
          <w:rPr>
            <w:rFonts w:hint="eastAsia" w:ascii="楷体" w:hAnsi="楷体" w:eastAsia="楷体"/>
            <w:sz w:val="28"/>
            <w:szCs w:val="28"/>
          </w:rPr>
          <w:delText>啊</w:delText>
        </w:r>
      </w:del>
      <w:r>
        <w:rPr>
          <w:rFonts w:hint="eastAsia" w:ascii="楷体" w:hAnsi="楷体" w:eastAsia="楷体"/>
          <w:sz w:val="28"/>
          <w:szCs w:val="28"/>
        </w:rPr>
        <w:t>在分别念的</w:t>
      </w:r>
      <w:del w:id="421" w:author="福泽" w:date="2017-12-18T15:36:57Z">
        <w:r>
          <w:rPr>
            <w:rFonts w:hint="eastAsia" w:ascii="楷体" w:hAnsi="楷体" w:eastAsia="楷体"/>
            <w:sz w:val="28"/>
            <w:szCs w:val="28"/>
          </w:rPr>
          <w:delText>一种</w:delText>
        </w:r>
      </w:del>
      <w:r>
        <w:rPr>
          <w:rFonts w:hint="eastAsia" w:ascii="楷体" w:hAnsi="楷体" w:eastAsia="楷体"/>
          <w:sz w:val="28"/>
          <w:szCs w:val="28"/>
        </w:rPr>
        <w:t>前提之下，就是说如果以分别念来缘万法，不管是缘世俗还是缘胜义，有破有立，它肯定是有破的也有立的，因为</w:t>
      </w:r>
      <w:del w:id="422" w:author="福泽" w:date="2017-12-18T15:36:50Z">
        <w:r>
          <w:rPr>
            <w:rFonts w:hint="eastAsia" w:ascii="楷体" w:hAnsi="楷体" w:eastAsia="楷体"/>
            <w:sz w:val="28"/>
            <w:szCs w:val="28"/>
          </w:rPr>
          <w:delText>这个</w:delText>
        </w:r>
      </w:del>
      <w:r>
        <w:rPr>
          <w:rFonts w:hint="eastAsia" w:ascii="楷体" w:hAnsi="楷体" w:eastAsia="楷体"/>
          <w:sz w:val="28"/>
          <w:szCs w:val="28"/>
        </w:rPr>
        <w:t>破和立就是分别念的特点，你让他不破不立</w:t>
      </w:r>
      <w:del w:id="423" w:author="福泽" w:date="2017-12-18T15:36:50Z">
        <w:r>
          <w:rPr>
            <w:rFonts w:hint="eastAsia" w:ascii="楷体" w:hAnsi="楷体" w:eastAsia="楷体"/>
            <w:sz w:val="28"/>
            <w:szCs w:val="28"/>
          </w:rPr>
          <w:delText>这个</w:delText>
        </w:r>
      </w:del>
      <w:r>
        <w:rPr>
          <w:rFonts w:hint="eastAsia" w:ascii="楷体" w:hAnsi="楷体" w:eastAsia="楷体"/>
          <w:sz w:val="28"/>
          <w:szCs w:val="28"/>
        </w:rPr>
        <w:t>是很困难，它一定有破有立的</w:t>
      </w:r>
      <w:del w:id="424" w:author="福泽" w:date="2017-12-18T17:35:07Z">
        <w:r>
          <w:rPr>
            <w:rFonts w:hint="eastAsia" w:ascii="楷体" w:hAnsi="楷体" w:eastAsia="楷体"/>
            <w:sz w:val="28"/>
            <w:szCs w:val="28"/>
          </w:rPr>
          <w:delText>是这样的</w:delText>
        </w:r>
      </w:del>
      <w:r>
        <w:rPr>
          <w:rFonts w:hint="eastAsia" w:ascii="楷体" w:hAnsi="楷体" w:eastAsia="楷体"/>
          <w:sz w:val="28"/>
          <w:szCs w:val="28"/>
        </w:rPr>
        <w:t>，但是</w:t>
      </w:r>
      <w:del w:id="425" w:author="福泽" w:date="2017-12-18T15:50:14Z">
        <w:r>
          <w:rPr>
            <w:rFonts w:hint="eastAsia" w:ascii="楷体" w:hAnsi="楷体" w:eastAsia="楷体"/>
            <w:sz w:val="28"/>
            <w:szCs w:val="28"/>
          </w:rPr>
          <w:delText>呢</w:delText>
        </w:r>
      </w:del>
      <w:del w:id="426" w:author="福泽" w:date="2017-12-18T15:36:50Z">
        <w:r>
          <w:rPr>
            <w:rFonts w:hint="eastAsia" w:ascii="楷体" w:hAnsi="楷体" w:eastAsia="楷体"/>
            <w:sz w:val="28"/>
            <w:szCs w:val="28"/>
          </w:rPr>
          <w:delText>这个</w:delText>
        </w:r>
      </w:del>
      <w:r>
        <w:rPr>
          <w:rFonts w:hint="eastAsia" w:ascii="楷体" w:hAnsi="楷体" w:eastAsia="楷体"/>
          <w:sz w:val="28"/>
          <w:szCs w:val="28"/>
        </w:rPr>
        <w:t>本基</w:t>
      </w:r>
      <w:del w:id="427" w:author="福泽" w:date="2017-12-18T15:50:14Z">
        <w:r>
          <w:rPr>
            <w:rFonts w:hint="eastAsia" w:ascii="楷体" w:hAnsi="楷体" w:eastAsia="楷体"/>
            <w:sz w:val="28"/>
            <w:szCs w:val="28"/>
          </w:rPr>
          <w:delText>呢</w:delText>
        </w:r>
      </w:del>
      <w:r>
        <w:rPr>
          <w:rFonts w:hint="eastAsia" w:ascii="楷体" w:hAnsi="楷体" w:eastAsia="楷体"/>
          <w:sz w:val="28"/>
          <w:szCs w:val="28"/>
        </w:rPr>
        <w:t>就是说是超越分别念的</w:t>
      </w:r>
      <w:del w:id="428" w:author="福泽" w:date="2017-12-18T15:36:50Z">
        <w:r>
          <w:rPr>
            <w:rFonts w:hint="eastAsia" w:ascii="楷体" w:hAnsi="楷体" w:eastAsia="楷体"/>
            <w:sz w:val="28"/>
            <w:szCs w:val="28"/>
          </w:rPr>
          <w:delText>这个</w:delText>
        </w:r>
      </w:del>
      <w:r>
        <w:rPr>
          <w:rFonts w:hint="eastAsia" w:ascii="楷体" w:hAnsi="楷体" w:eastAsia="楷体"/>
          <w:sz w:val="28"/>
          <w:szCs w:val="28"/>
        </w:rPr>
        <w:t>自性</w:t>
      </w:r>
      <w:del w:id="429" w:author="福泽" w:date="2017-12-18T15:36:50Z">
        <w:r>
          <w:rPr>
            <w:rFonts w:hint="eastAsia" w:ascii="楷体" w:hAnsi="楷体" w:eastAsia="楷体"/>
            <w:sz w:val="28"/>
            <w:szCs w:val="28"/>
          </w:rPr>
          <w:delText>这个</w:delText>
        </w:r>
      </w:del>
      <w:r>
        <w:rPr>
          <w:rFonts w:hint="eastAsia" w:ascii="楷体" w:hAnsi="楷体" w:eastAsia="楷体"/>
          <w:sz w:val="28"/>
          <w:szCs w:val="28"/>
        </w:rPr>
        <w:t>万法本体</w:t>
      </w:r>
      <w:del w:id="430" w:author="福泽" w:date="2017-12-18T15:36:50Z">
        <w:r>
          <w:rPr>
            <w:rFonts w:hint="eastAsia" w:ascii="楷体" w:hAnsi="楷体" w:eastAsia="楷体"/>
            <w:sz w:val="28"/>
            <w:szCs w:val="28"/>
          </w:rPr>
          <w:delText>这个</w:delText>
        </w:r>
      </w:del>
      <w:r>
        <w:rPr>
          <w:rFonts w:hint="eastAsia" w:ascii="楷体" w:hAnsi="楷体" w:eastAsia="楷体"/>
          <w:sz w:val="28"/>
          <w:szCs w:val="28"/>
        </w:rPr>
        <w:t>本基的自性</w:t>
      </w:r>
      <w:del w:id="431" w:author="福泽" w:date="2017-12-18T15:50:14Z">
        <w:r>
          <w:rPr>
            <w:rFonts w:hint="eastAsia" w:ascii="楷体" w:hAnsi="楷体" w:eastAsia="楷体"/>
            <w:sz w:val="28"/>
            <w:szCs w:val="28"/>
          </w:rPr>
          <w:delText>呢</w:delText>
        </w:r>
      </w:del>
      <w:r>
        <w:rPr>
          <w:rFonts w:hint="eastAsia" w:ascii="楷体" w:hAnsi="楷体" w:eastAsia="楷体"/>
          <w:sz w:val="28"/>
          <w:szCs w:val="28"/>
        </w:rPr>
        <w:t>它是无破无立的，没有破也没有立，当然就是说</w:t>
      </w:r>
      <w:del w:id="432" w:author="福泽" w:date="2017-12-18T15:36:50Z">
        <w:r>
          <w:rPr>
            <w:rFonts w:hint="eastAsia" w:ascii="楷体" w:hAnsi="楷体" w:eastAsia="楷体"/>
            <w:sz w:val="28"/>
            <w:szCs w:val="28"/>
          </w:rPr>
          <w:delText>这个</w:delText>
        </w:r>
      </w:del>
      <w:r>
        <w:rPr>
          <w:rFonts w:hint="eastAsia" w:ascii="楷体" w:hAnsi="楷体" w:eastAsia="楷体"/>
          <w:sz w:val="28"/>
          <w:szCs w:val="28"/>
        </w:rPr>
        <w:t>无所遣，亦无少可立</w:t>
      </w:r>
      <w:del w:id="433" w:author="福泽" w:date="2017-12-18T15:50:14Z">
        <w:r>
          <w:rPr>
            <w:rFonts w:hint="eastAsia" w:ascii="楷体" w:hAnsi="楷体" w:eastAsia="楷体"/>
            <w:sz w:val="28"/>
            <w:szCs w:val="28"/>
          </w:rPr>
          <w:delText>呢</w:delText>
        </w:r>
      </w:del>
      <w:del w:id="434" w:author="福泽" w:date="2017-12-18T15:36:50Z">
        <w:r>
          <w:rPr>
            <w:rFonts w:hint="eastAsia" w:ascii="楷体" w:hAnsi="楷体" w:eastAsia="楷体"/>
            <w:sz w:val="28"/>
            <w:szCs w:val="28"/>
          </w:rPr>
          <w:delText>这个</w:delText>
        </w:r>
      </w:del>
      <w:r>
        <w:rPr>
          <w:rFonts w:hint="eastAsia" w:ascii="楷体" w:hAnsi="楷体" w:eastAsia="楷体"/>
          <w:sz w:val="28"/>
          <w:szCs w:val="28"/>
        </w:rPr>
        <w:t>无所遣和无所立</w:t>
      </w:r>
      <w:del w:id="435" w:author="福泽" w:date="2017-12-18T15:50:14Z">
        <w:r>
          <w:rPr>
            <w:rFonts w:hint="eastAsia" w:ascii="楷体" w:hAnsi="楷体" w:eastAsia="楷体"/>
            <w:sz w:val="28"/>
            <w:szCs w:val="28"/>
          </w:rPr>
          <w:delText>呢</w:delText>
        </w:r>
      </w:del>
      <w:r>
        <w:rPr>
          <w:rFonts w:hint="eastAsia" w:ascii="楷体" w:hAnsi="楷体" w:eastAsia="楷体"/>
          <w:sz w:val="28"/>
          <w:szCs w:val="28"/>
        </w:rPr>
        <w:t>首先是在</w:t>
      </w:r>
      <w:del w:id="436" w:author="福泽" w:date="2017-12-18T15:36:50Z">
        <w:r>
          <w:rPr>
            <w:rFonts w:hint="eastAsia" w:ascii="楷体" w:hAnsi="楷体" w:eastAsia="楷体"/>
            <w:sz w:val="28"/>
            <w:szCs w:val="28"/>
          </w:rPr>
          <w:delText>这个</w:delText>
        </w:r>
      </w:del>
      <w:r>
        <w:rPr>
          <w:rFonts w:hint="eastAsia" w:ascii="楷体" w:hAnsi="楷体" w:eastAsia="楷体"/>
          <w:sz w:val="28"/>
          <w:szCs w:val="28"/>
        </w:rPr>
        <w:t>世俗当中在名言谛当中首先是有破有立的，比如说我们说是在</w:t>
      </w:r>
      <w:del w:id="437" w:author="福泽" w:date="2017-12-18T15:36:50Z">
        <w:r>
          <w:rPr>
            <w:rFonts w:hint="eastAsia" w:ascii="楷体" w:hAnsi="楷体" w:eastAsia="楷体"/>
            <w:sz w:val="28"/>
            <w:szCs w:val="28"/>
          </w:rPr>
          <w:delText>这个</w:delText>
        </w:r>
      </w:del>
      <w:r>
        <w:rPr>
          <w:rFonts w:hint="eastAsia" w:ascii="楷体" w:hAnsi="楷体" w:eastAsia="楷体"/>
          <w:sz w:val="28"/>
          <w:szCs w:val="28"/>
        </w:rPr>
        <w:t>还不说是那种学习佛法，世间道当中也有就是说</w:t>
      </w:r>
      <w:del w:id="438" w:author="福泽" w:date="2017-12-18T15:36:50Z">
        <w:r>
          <w:rPr>
            <w:rFonts w:hint="eastAsia" w:ascii="楷体" w:hAnsi="楷体" w:eastAsia="楷体"/>
            <w:sz w:val="28"/>
            <w:szCs w:val="28"/>
          </w:rPr>
          <w:delText>这个</w:delText>
        </w:r>
      </w:del>
      <w:r>
        <w:rPr>
          <w:rFonts w:hint="eastAsia" w:ascii="楷体" w:hAnsi="楷体" w:eastAsia="楷体"/>
          <w:sz w:val="28"/>
          <w:szCs w:val="28"/>
        </w:rPr>
        <w:t>无患六根和有患的六根的差别，比如说</w:t>
      </w:r>
      <w:del w:id="439" w:author="福泽" w:date="2017-12-18T15:36:50Z">
        <w:r>
          <w:rPr>
            <w:rFonts w:hint="eastAsia" w:ascii="楷体" w:hAnsi="楷体" w:eastAsia="楷体"/>
            <w:sz w:val="28"/>
            <w:szCs w:val="28"/>
          </w:rPr>
          <w:delText>这个</w:delText>
        </w:r>
      </w:del>
      <w:r>
        <w:rPr>
          <w:rFonts w:hint="eastAsia" w:ascii="楷体" w:hAnsi="楷体" w:eastAsia="楷体"/>
          <w:sz w:val="28"/>
          <w:szCs w:val="28"/>
        </w:rPr>
        <w:t>在因明当中</w:t>
      </w:r>
      <w:del w:id="440" w:author="福泽" w:date="2017-12-18T15:50:14Z">
        <w:r>
          <w:rPr>
            <w:rFonts w:hint="eastAsia" w:ascii="楷体" w:hAnsi="楷体" w:eastAsia="楷体"/>
            <w:sz w:val="28"/>
            <w:szCs w:val="28"/>
          </w:rPr>
          <w:delText>呢</w:delText>
        </w:r>
      </w:del>
      <w:r>
        <w:rPr>
          <w:rFonts w:hint="eastAsia" w:ascii="楷体" w:hAnsi="楷体" w:eastAsia="楷体"/>
          <w:sz w:val="28"/>
          <w:szCs w:val="28"/>
        </w:rPr>
        <w:t>在讲这些世俗谛的时候，《俱舍论》当中讲这些法的时候，因明当中讲这些世俗谛的观现世量的法的时候</w:t>
      </w:r>
      <w:del w:id="441" w:author="福泽" w:date="2017-12-18T15:50:14Z">
        <w:r>
          <w:rPr>
            <w:rFonts w:hint="eastAsia" w:ascii="楷体" w:hAnsi="楷体" w:eastAsia="楷体"/>
            <w:sz w:val="28"/>
            <w:szCs w:val="28"/>
          </w:rPr>
          <w:delText>呢</w:delText>
        </w:r>
      </w:del>
      <w:r>
        <w:rPr>
          <w:rFonts w:hint="eastAsia" w:ascii="楷体" w:hAnsi="楷体" w:eastAsia="楷体"/>
          <w:sz w:val="28"/>
          <w:szCs w:val="28"/>
        </w:rPr>
        <w:t>，有没有破有没有立</w:t>
      </w:r>
      <w:del w:id="442" w:author="福泽" w:date="2017-12-18T15:50:14Z">
        <w:r>
          <w:rPr>
            <w:rFonts w:hint="eastAsia" w:ascii="楷体" w:hAnsi="楷体" w:eastAsia="楷体"/>
            <w:sz w:val="28"/>
            <w:szCs w:val="28"/>
          </w:rPr>
          <w:delText>呢</w:delText>
        </w:r>
      </w:del>
      <w:r>
        <w:rPr>
          <w:rFonts w:hint="eastAsia" w:ascii="楷体" w:hAnsi="楷体" w:eastAsia="楷体"/>
          <w:sz w:val="28"/>
          <w:szCs w:val="28"/>
        </w:rPr>
        <w:t>，当然有破有立了，所谓立</w:t>
      </w:r>
      <w:del w:id="443" w:author="福泽" w:date="2017-12-18T15:50:14Z">
        <w:r>
          <w:rPr>
            <w:rFonts w:hint="eastAsia" w:ascii="楷体" w:hAnsi="楷体" w:eastAsia="楷体"/>
            <w:sz w:val="28"/>
            <w:szCs w:val="28"/>
          </w:rPr>
          <w:delText>呢</w:delText>
        </w:r>
      </w:del>
      <w:r>
        <w:rPr>
          <w:rFonts w:hint="eastAsia" w:ascii="楷体" w:hAnsi="楷体" w:eastAsia="楷体"/>
          <w:sz w:val="28"/>
          <w:szCs w:val="28"/>
        </w:rPr>
        <w:t>就是无患六根所取义，</w:t>
      </w:r>
      <w:del w:id="444" w:author="福泽" w:date="2017-12-18T15:36:50Z">
        <w:r>
          <w:rPr>
            <w:rFonts w:hint="eastAsia" w:ascii="楷体" w:hAnsi="楷体" w:eastAsia="楷体"/>
            <w:sz w:val="28"/>
            <w:szCs w:val="28"/>
          </w:rPr>
          <w:delText>这个</w:delText>
        </w:r>
      </w:del>
      <w:r>
        <w:rPr>
          <w:rFonts w:hint="eastAsia" w:ascii="楷体" w:hAnsi="楷体" w:eastAsia="楷体"/>
          <w:sz w:val="28"/>
          <w:szCs w:val="28"/>
        </w:rPr>
        <w:t>就是正世俗，就是说你的</w:t>
      </w:r>
      <w:del w:id="445" w:author="福泽" w:date="2017-12-18T15:36:50Z">
        <w:r>
          <w:rPr>
            <w:rFonts w:hint="eastAsia" w:ascii="楷体" w:hAnsi="楷体" w:eastAsia="楷体"/>
            <w:sz w:val="28"/>
            <w:szCs w:val="28"/>
          </w:rPr>
          <w:delText>这个</w:delText>
        </w:r>
      </w:del>
      <w:r>
        <w:rPr>
          <w:rFonts w:hint="eastAsia" w:ascii="楷体" w:hAnsi="楷体" w:eastAsia="楷体"/>
          <w:sz w:val="28"/>
          <w:szCs w:val="28"/>
        </w:rPr>
        <w:t>无患的六根所看到的这些那就是真实要安立必须要立的，然后就是说是如果是你的眼根出毛病所看到的，你耳根出毛病所听到的，这些方面</w:t>
      </w:r>
      <w:del w:id="446" w:author="福泽" w:date="2017-12-18T15:50:14Z">
        <w:r>
          <w:rPr>
            <w:rFonts w:hint="eastAsia" w:ascii="楷体" w:hAnsi="楷体" w:eastAsia="楷体"/>
            <w:sz w:val="28"/>
            <w:szCs w:val="28"/>
          </w:rPr>
          <w:delText>呢</w:delText>
        </w:r>
      </w:del>
      <w:r>
        <w:rPr>
          <w:rFonts w:hint="eastAsia" w:ascii="楷体" w:hAnsi="楷体" w:eastAsia="楷体"/>
          <w:sz w:val="28"/>
          <w:szCs w:val="28"/>
        </w:rPr>
        <w:t>就是颠倒的，</w:t>
      </w:r>
      <w:del w:id="447" w:author="福泽" w:date="2017-12-18T15:36:50Z">
        <w:r>
          <w:rPr>
            <w:rFonts w:hint="eastAsia" w:ascii="楷体" w:hAnsi="楷体" w:eastAsia="楷体"/>
            <w:sz w:val="28"/>
            <w:szCs w:val="28"/>
          </w:rPr>
          <w:delText>这个</w:delText>
        </w:r>
      </w:del>
      <w:r>
        <w:rPr>
          <w:rFonts w:hint="eastAsia" w:ascii="楷体" w:hAnsi="楷体" w:eastAsia="楷体"/>
          <w:sz w:val="28"/>
          <w:szCs w:val="28"/>
        </w:rPr>
        <w:t>是要破的，</w:t>
      </w:r>
      <w:del w:id="448" w:author="福泽" w:date="2017-12-18T15:50:24Z">
        <w:r>
          <w:rPr>
            <w:rFonts w:hint="eastAsia" w:ascii="楷体" w:hAnsi="楷体" w:eastAsia="楷体"/>
            <w:sz w:val="28"/>
            <w:szCs w:val="28"/>
          </w:rPr>
          <w:delText>所以说</w:delText>
        </w:r>
      </w:del>
      <w:r>
        <w:rPr>
          <w:rFonts w:hint="eastAsia" w:ascii="楷体" w:hAnsi="楷体" w:eastAsia="楷体"/>
          <w:sz w:val="28"/>
          <w:szCs w:val="28"/>
        </w:rPr>
        <w:t>名言谛当中</w:t>
      </w:r>
      <w:del w:id="449" w:author="福泽" w:date="2017-12-18T15:50:14Z">
        <w:r>
          <w:rPr>
            <w:rFonts w:hint="eastAsia" w:ascii="楷体" w:hAnsi="楷体" w:eastAsia="楷体"/>
            <w:sz w:val="28"/>
            <w:szCs w:val="28"/>
          </w:rPr>
          <w:delText>呢</w:delText>
        </w:r>
      </w:del>
      <w:r>
        <w:rPr>
          <w:rFonts w:hint="eastAsia" w:ascii="楷体" w:hAnsi="楷体" w:eastAsia="楷体"/>
          <w:sz w:val="28"/>
          <w:szCs w:val="28"/>
        </w:rPr>
        <w:t>有破有立，哦哪些是有的</w:t>
      </w:r>
      <w:del w:id="450" w:author="福泽" w:date="2017-12-18T15:50:14Z">
        <w:r>
          <w:rPr>
            <w:rFonts w:hint="eastAsia" w:ascii="楷体" w:hAnsi="楷体" w:eastAsia="楷体"/>
            <w:sz w:val="28"/>
            <w:szCs w:val="28"/>
          </w:rPr>
          <w:delText>呢</w:delText>
        </w:r>
      </w:del>
      <w:r>
        <w:rPr>
          <w:rFonts w:hint="eastAsia" w:ascii="楷体" w:hAnsi="楷体" w:eastAsia="楷体"/>
          <w:sz w:val="28"/>
          <w:szCs w:val="28"/>
        </w:rPr>
        <w:t>哪些是没有的这些方面在</w:t>
      </w:r>
      <w:del w:id="451" w:author="福泽" w:date="2017-12-18T15:36:50Z">
        <w:r>
          <w:rPr>
            <w:rFonts w:hint="eastAsia" w:ascii="楷体" w:hAnsi="楷体" w:eastAsia="楷体"/>
            <w:sz w:val="28"/>
            <w:szCs w:val="28"/>
          </w:rPr>
          <w:delText>这个</w:delText>
        </w:r>
      </w:del>
      <w:r>
        <w:rPr>
          <w:rFonts w:hint="eastAsia" w:ascii="楷体" w:hAnsi="楷体" w:eastAsia="楷体"/>
          <w:sz w:val="28"/>
          <w:szCs w:val="28"/>
        </w:rPr>
        <w:t>世间道当中有，因明当中尤其是有破立，有所遣的也有课立的</w:t>
      </w:r>
      <w:del w:id="452" w:author="福泽" w:date="2017-12-18T17:35:07Z">
        <w:r>
          <w:rPr>
            <w:rFonts w:hint="eastAsia" w:ascii="楷体" w:hAnsi="楷体" w:eastAsia="楷体"/>
            <w:sz w:val="28"/>
            <w:szCs w:val="28"/>
          </w:rPr>
          <w:delText>是这样的</w:delText>
        </w:r>
      </w:del>
      <w:r>
        <w:rPr>
          <w:rFonts w:hint="eastAsia" w:ascii="楷体" w:hAnsi="楷体" w:eastAsia="楷体"/>
          <w:sz w:val="28"/>
          <w:szCs w:val="28"/>
        </w:rPr>
        <w:t>，那么就是说对因明当中</w:t>
      </w:r>
      <w:del w:id="453" w:author="福泽" w:date="2017-12-18T15:50:14Z">
        <w:r>
          <w:rPr>
            <w:rFonts w:hint="eastAsia" w:ascii="楷体" w:hAnsi="楷体" w:eastAsia="楷体"/>
            <w:sz w:val="28"/>
            <w:szCs w:val="28"/>
          </w:rPr>
          <w:delText>呢</w:delText>
        </w:r>
      </w:del>
      <w:r>
        <w:rPr>
          <w:rFonts w:hint="eastAsia" w:ascii="楷体" w:hAnsi="楷体" w:eastAsia="楷体"/>
          <w:sz w:val="28"/>
          <w:szCs w:val="28"/>
        </w:rPr>
        <w:t>对于正确的法要立，就正世俗</w:t>
      </w:r>
      <w:del w:id="454" w:author="福泽" w:date="2017-12-18T15:37:05Z">
        <w:r>
          <w:rPr>
            <w:rFonts w:hint="eastAsia" w:ascii="楷体" w:hAnsi="楷体" w:eastAsia="楷体"/>
            <w:sz w:val="28"/>
            <w:szCs w:val="28"/>
          </w:rPr>
          <w:delText>啊</w:delText>
        </w:r>
      </w:del>
      <w:r>
        <w:rPr>
          <w:rFonts w:hint="eastAsia" w:ascii="楷体" w:hAnsi="楷体" w:eastAsia="楷体"/>
          <w:sz w:val="28"/>
          <w:szCs w:val="28"/>
        </w:rPr>
        <w:t>起作用的这些法要立，然后就是说如果是那些颠倒的世俗</w:t>
      </w:r>
      <w:del w:id="455" w:author="福泽" w:date="2017-12-18T15:37:05Z">
        <w:r>
          <w:rPr>
            <w:rFonts w:hint="eastAsia" w:ascii="楷体" w:hAnsi="楷体" w:eastAsia="楷体"/>
            <w:sz w:val="28"/>
            <w:szCs w:val="28"/>
          </w:rPr>
          <w:delText>啊</w:delText>
        </w:r>
      </w:del>
      <w:r>
        <w:rPr>
          <w:rFonts w:hint="eastAsia" w:ascii="楷体" w:hAnsi="楷体" w:eastAsia="楷体"/>
          <w:sz w:val="28"/>
          <w:szCs w:val="28"/>
        </w:rPr>
        <w:t>这些的就是无实法</w:t>
      </w:r>
      <w:del w:id="456" w:author="福泽" w:date="2017-12-18T15:37:05Z">
        <w:r>
          <w:rPr>
            <w:rFonts w:hint="eastAsia" w:ascii="楷体" w:hAnsi="楷体" w:eastAsia="楷体"/>
            <w:sz w:val="28"/>
            <w:szCs w:val="28"/>
          </w:rPr>
          <w:delText>啊</w:delText>
        </w:r>
      </w:del>
      <w:r>
        <w:rPr>
          <w:rFonts w:hint="eastAsia" w:ascii="楷体" w:hAnsi="楷体" w:eastAsia="楷体"/>
          <w:sz w:val="28"/>
          <w:szCs w:val="28"/>
        </w:rPr>
        <w:t>一方面是属于破斥的，像这样</w:t>
      </w:r>
      <w:del w:id="457" w:author="福泽" w:date="2017-12-18T15:36:57Z">
        <w:r>
          <w:rPr>
            <w:rFonts w:hint="eastAsia" w:ascii="楷体" w:hAnsi="楷体" w:eastAsia="楷体"/>
            <w:sz w:val="28"/>
            <w:szCs w:val="28"/>
          </w:rPr>
          <w:delText>一种</w:delText>
        </w:r>
      </w:del>
      <w:r>
        <w:rPr>
          <w:rFonts w:hint="eastAsia" w:ascii="楷体" w:hAnsi="楷体" w:eastAsia="楷体"/>
          <w:sz w:val="28"/>
          <w:szCs w:val="28"/>
        </w:rPr>
        <w:t>破立</w:t>
      </w:r>
      <w:del w:id="458" w:author="福泽" w:date="2017-12-18T15:50:14Z">
        <w:r>
          <w:rPr>
            <w:rFonts w:hint="eastAsia" w:ascii="楷体" w:hAnsi="楷体" w:eastAsia="楷体"/>
            <w:sz w:val="28"/>
            <w:szCs w:val="28"/>
          </w:rPr>
          <w:delText>呢</w:delText>
        </w:r>
      </w:del>
      <w:r>
        <w:rPr>
          <w:rFonts w:hint="eastAsia" w:ascii="楷体" w:hAnsi="楷体" w:eastAsia="楷体"/>
          <w:sz w:val="28"/>
          <w:szCs w:val="28"/>
        </w:rPr>
        <w:t>就是说是</w:t>
      </w:r>
      <w:del w:id="459" w:author="福泽" w:date="2017-12-18T15:36:50Z">
        <w:r>
          <w:rPr>
            <w:rFonts w:hint="eastAsia" w:ascii="楷体" w:hAnsi="楷体" w:eastAsia="楷体"/>
            <w:sz w:val="28"/>
            <w:szCs w:val="28"/>
          </w:rPr>
          <w:delText>这个</w:delText>
        </w:r>
      </w:del>
      <w:r>
        <w:rPr>
          <w:rFonts w:hint="eastAsia" w:ascii="楷体" w:hAnsi="楷体" w:eastAsia="楷体"/>
          <w:sz w:val="28"/>
          <w:szCs w:val="28"/>
        </w:rPr>
        <w:t>在本性当中</w:t>
      </w:r>
      <w:del w:id="460" w:author="福泽" w:date="2017-12-18T15:53:32Z">
        <w:r>
          <w:rPr>
            <w:rFonts w:hint="eastAsia" w:ascii="楷体" w:hAnsi="楷体" w:eastAsia="楷体"/>
            <w:sz w:val="28"/>
            <w:szCs w:val="28"/>
          </w:rPr>
          <w:delText>其实</w:delText>
        </w:r>
      </w:del>
      <w:r>
        <w:rPr>
          <w:rFonts w:hint="eastAsia" w:ascii="楷体" w:hAnsi="楷体" w:eastAsia="楷体"/>
          <w:sz w:val="28"/>
          <w:szCs w:val="28"/>
        </w:rPr>
        <w:t>也是没有的，就是说我们在学习我们在</w:t>
      </w:r>
      <w:del w:id="461" w:author="福泽" w:date="2017-12-18T15:36:50Z">
        <w:r>
          <w:rPr>
            <w:rFonts w:hint="eastAsia" w:ascii="楷体" w:hAnsi="楷体" w:eastAsia="楷体"/>
            <w:sz w:val="28"/>
            <w:szCs w:val="28"/>
          </w:rPr>
          <w:delText>这个</w:delText>
        </w:r>
      </w:del>
      <w:r>
        <w:rPr>
          <w:rFonts w:hint="eastAsia" w:ascii="楷体" w:hAnsi="楷体" w:eastAsia="楷体"/>
          <w:sz w:val="28"/>
          <w:szCs w:val="28"/>
        </w:rPr>
        <w:t>世间当中的一些破立，哦</w:t>
      </w:r>
      <w:del w:id="462" w:author="福泽" w:date="2017-12-18T15:36:50Z">
        <w:r>
          <w:rPr>
            <w:rFonts w:hint="eastAsia" w:ascii="楷体" w:hAnsi="楷体" w:eastAsia="楷体"/>
            <w:sz w:val="28"/>
            <w:szCs w:val="28"/>
          </w:rPr>
          <w:delText>这个</w:delText>
        </w:r>
      </w:del>
      <w:r>
        <w:rPr>
          <w:rFonts w:hint="eastAsia" w:ascii="楷体" w:hAnsi="楷体" w:eastAsia="楷体"/>
          <w:sz w:val="28"/>
          <w:szCs w:val="28"/>
        </w:rPr>
        <w:t>该做这那个不该做，就是下至这些无患的这些和有患的根之间的破立，还有就是说是一些世间的道德规范所安立的破立，还有这些法律法规所安立的破立，还有就是说是我们的这些俱舍、因明当中所安立的这些破立，</w:t>
      </w:r>
      <w:del w:id="463" w:author="福泽" w:date="2017-12-18T15:53:32Z">
        <w:r>
          <w:rPr>
            <w:rFonts w:hint="eastAsia" w:ascii="楷体" w:hAnsi="楷体" w:eastAsia="楷体"/>
            <w:sz w:val="28"/>
            <w:szCs w:val="28"/>
          </w:rPr>
          <w:delText>其实</w:delText>
        </w:r>
      </w:del>
      <w:r>
        <w:rPr>
          <w:rFonts w:hint="eastAsia" w:ascii="楷体" w:hAnsi="楷体" w:eastAsia="楷体"/>
          <w:sz w:val="28"/>
          <w:szCs w:val="28"/>
        </w:rPr>
        <w:t>在本体当中这些都是不存在的</w:t>
      </w:r>
      <w:del w:id="464" w:author="福泽" w:date="2017-12-18T17:35:07Z">
        <w:r>
          <w:rPr>
            <w:rFonts w:hint="eastAsia" w:ascii="楷体" w:hAnsi="楷体" w:eastAsia="楷体"/>
            <w:sz w:val="28"/>
            <w:szCs w:val="28"/>
          </w:rPr>
          <w:delText>是这样的</w:delText>
        </w:r>
      </w:del>
      <w:r>
        <w:rPr>
          <w:rFonts w:hint="eastAsia" w:ascii="楷体" w:hAnsi="楷体" w:eastAsia="楷体"/>
          <w:sz w:val="28"/>
          <w:szCs w:val="28"/>
        </w:rPr>
        <w:t>，不破不立，还有上升到这些</w:t>
      </w:r>
      <w:del w:id="465" w:author="福泽" w:date="2017-12-18T15:36:50Z">
        <w:r>
          <w:rPr>
            <w:rFonts w:hint="eastAsia" w:ascii="楷体" w:hAnsi="楷体" w:eastAsia="楷体"/>
            <w:sz w:val="28"/>
            <w:szCs w:val="28"/>
          </w:rPr>
          <w:delText>这个</w:delText>
        </w:r>
      </w:del>
      <w:r>
        <w:rPr>
          <w:rFonts w:hint="eastAsia" w:ascii="楷体" w:hAnsi="楷体" w:eastAsia="楷体"/>
          <w:sz w:val="28"/>
          <w:szCs w:val="28"/>
        </w:rPr>
        <w:t>修法的侧面时候</w:t>
      </w:r>
      <w:del w:id="466" w:author="福泽" w:date="2017-12-18T15:50:14Z">
        <w:r>
          <w:rPr>
            <w:rFonts w:hint="eastAsia" w:ascii="楷体" w:hAnsi="楷体" w:eastAsia="楷体"/>
            <w:sz w:val="28"/>
            <w:szCs w:val="28"/>
          </w:rPr>
          <w:delText>呢</w:delText>
        </w:r>
      </w:del>
      <w:r>
        <w:rPr>
          <w:rFonts w:hint="eastAsia" w:ascii="楷体" w:hAnsi="楷体" w:eastAsia="楷体"/>
          <w:sz w:val="28"/>
          <w:szCs w:val="28"/>
        </w:rPr>
        <w:t>比如说这些贪嗔痴</w:t>
      </w:r>
      <w:del w:id="467" w:author="福泽" w:date="2017-12-18T15:37:05Z">
        <w:r>
          <w:rPr>
            <w:rFonts w:hint="eastAsia" w:ascii="楷体" w:hAnsi="楷体" w:eastAsia="楷体"/>
            <w:sz w:val="28"/>
            <w:szCs w:val="28"/>
          </w:rPr>
          <w:delText>啊</w:delText>
        </w:r>
      </w:del>
      <w:r>
        <w:rPr>
          <w:rFonts w:hint="eastAsia" w:ascii="楷体" w:hAnsi="楷体" w:eastAsia="楷体"/>
          <w:sz w:val="28"/>
          <w:szCs w:val="28"/>
        </w:rPr>
        <w:t>烦恼</w:t>
      </w:r>
      <w:del w:id="468" w:author="福泽" w:date="2017-12-18T15:37:05Z">
        <w:r>
          <w:rPr>
            <w:rFonts w:hint="eastAsia" w:ascii="楷体" w:hAnsi="楷体" w:eastAsia="楷体"/>
            <w:sz w:val="28"/>
            <w:szCs w:val="28"/>
          </w:rPr>
          <w:delText>啊</w:delText>
        </w:r>
      </w:del>
      <w:r>
        <w:rPr>
          <w:rFonts w:hint="eastAsia" w:ascii="楷体" w:hAnsi="楷体" w:eastAsia="楷体"/>
          <w:sz w:val="28"/>
          <w:szCs w:val="28"/>
        </w:rPr>
        <w:t>这是要破的，正知正见</w:t>
      </w:r>
      <w:del w:id="469" w:author="福泽" w:date="2017-12-18T15:37:05Z">
        <w:r>
          <w:rPr>
            <w:rFonts w:hint="eastAsia" w:ascii="楷体" w:hAnsi="楷体" w:eastAsia="楷体"/>
            <w:sz w:val="28"/>
            <w:szCs w:val="28"/>
          </w:rPr>
          <w:delText>啊</w:delText>
        </w:r>
      </w:del>
      <w:r>
        <w:rPr>
          <w:rFonts w:hint="eastAsia" w:ascii="楷体" w:hAnsi="楷体" w:eastAsia="楷体"/>
          <w:sz w:val="28"/>
          <w:szCs w:val="28"/>
        </w:rPr>
        <w:t>还有这些就是说这些修法出离心</w:t>
      </w:r>
      <w:del w:id="470" w:author="福泽" w:date="2017-12-18T15:37:05Z">
        <w:r>
          <w:rPr>
            <w:rFonts w:hint="eastAsia" w:ascii="楷体" w:hAnsi="楷体" w:eastAsia="楷体"/>
            <w:sz w:val="28"/>
            <w:szCs w:val="28"/>
          </w:rPr>
          <w:delText>啊</w:delText>
        </w:r>
      </w:del>
      <w:r>
        <w:rPr>
          <w:rFonts w:hint="eastAsia" w:ascii="楷体" w:hAnsi="楷体" w:eastAsia="楷体"/>
          <w:sz w:val="28"/>
          <w:szCs w:val="28"/>
        </w:rPr>
        <w:t>等等这些要立的，或者就是说自私自利的心在大乘当中是要破的遣除的，那么大乘的菩提心是要立的，然后</w:t>
      </w:r>
      <w:del w:id="471" w:author="福泽" w:date="2017-12-18T15:50:14Z">
        <w:r>
          <w:rPr>
            <w:rFonts w:hint="eastAsia" w:ascii="楷体" w:hAnsi="楷体" w:eastAsia="楷体"/>
            <w:sz w:val="28"/>
            <w:szCs w:val="28"/>
          </w:rPr>
          <w:delText>呢</w:delText>
        </w:r>
      </w:del>
      <w:r>
        <w:rPr>
          <w:rFonts w:hint="eastAsia" w:ascii="楷体" w:hAnsi="楷体" w:eastAsia="楷体"/>
          <w:sz w:val="28"/>
          <w:szCs w:val="28"/>
        </w:rPr>
        <w:t>还有一些再上去的时候</w:t>
      </w:r>
      <w:del w:id="472" w:author="福泽" w:date="2017-12-18T15:50:14Z">
        <w:r>
          <w:rPr>
            <w:rFonts w:hint="eastAsia" w:ascii="楷体" w:hAnsi="楷体" w:eastAsia="楷体"/>
            <w:sz w:val="28"/>
            <w:szCs w:val="28"/>
          </w:rPr>
          <w:delText>呢</w:delText>
        </w:r>
      </w:del>
      <w:r>
        <w:rPr>
          <w:rFonts w:hint="eastAsia" w:ascii="楷体" w:hAnsi="楷体" w:eastAsia="楷体"/>
          <w:sz w:val="28"/>
          <w:szCs w:val="28"/>
        </w:rPr>
        <w:t>，哦就是说</w:t>
      </w:r>
      <w:del w:id="473" w:author="福泽" w:date="2017-12-18T15:36:50Z">
        <w:r>
          <w:rPr>
            <w:rFonts w:hint="eastAsia" w:ascii="楷体" w:hAnsi="楷体" w:eastAsia="楷体"/>
            <w:sz w:val="28"/>
            <w:szCs w:val="28"/>
          </w:rPr>
          <w:delText>这个</w:delText>
        </w:r>
      </w:del>
      <w:r>
        <w:rPr>
          <w:rFonts w:hint="eastAsia" w:ascii="楷体" w:hAnsi="楷体" w:eastAsia="楷体"/>
          <w:sz w:val="28"/>
          <w:szCs w:val="28"/>
        </w:rPr>
        <w:t>二取三轮的执著，烦恼障所知障这些是要破的，然后就是说空性这是要立的，这些都是有破有立，在名言当中有很多很多破立的观点，这些暂时在我们就是进入到</w:t>
      </w:r>
      <w:del w:id="474" w:author="福泽" w:date="2017-12-18T15:36:50Z">
        <w:r>
          <w:rPr>
            <w:rFonts w:hint="eastAsia" w:ascii="楷体" w:hAnsi="楷体" w:eastAsia="楷体"/>
            <w:sz w:val="28"/>
            <w:szCs w:val="28"/>
          </w:rPr>
          <w:delText>这个</w:delText>
        </w:r>
      </w:del>
      <w:r>
        <w:rPr>
          <w:rFonts w:hint="eastAsia" w:ascii="楷体" w:hAnsi="楷体" w:eastAsia="楷体"/>
          <w:sz w:val="28"/>
          <w:szCs w:val="28"/>
        </w:rPr>
        <w:t>正行的修法之前</w:t>
      </w:r>
      <w:del w:id="475" w:author="福泽" w:date="2017-12-18T15:50:14Z">
        <w:r>
          <w:rPr>
            <w:rFonts w:hint="eastAsia" w:ascii="楷体" w:hAnsi="楷体" w:eastAsia="楷体"/>
            <w:sz w:val="28"/>
            <w:szCs w:val="28"/>
          </w:rPr>
          <w:delText>呢</w:delText>
        </w:r>
      </w:del>
      <w:r>
        <w:rPr>
          <w:rFonts w:hint="eastAsia" w:ascii="楷体" w:hAnsi="楷体" w:eastAsia="楷体"/>
          <w:sz w:val="28"/>
          <w:szCs w:val="28"/>
        </w:rPr>
        <w:t>这些都需要，都需要就是说你在世间当中必须要根据</w:t>
      </w:r>
      <w:del w:id="476" w:author="福泽" w:date="2017-12-18T15:36:50Z">
        <w:r>
          <w:rPr>
            <w:rFonts w:hint="eastAsia" w:ascii="楷体" w:hAnsi="楷体" w:eastAsia="楷体"/>
            <w:sz w:val="28"/>
            <w:szCs w:val="28"/>
          </w:rPr>
          <w:delText>这个</w:delText>
        </w:r>
      </w:del>
      <w:r>
        <w:rPr>
          <w:rFonts w:hint="eastAsia" w:ascii="楷体" w:hAnsi="楷体" w:eastAsia="楷体"/>
          <w:sz w:val="28"/>
          <w:szCs w:val="28"/>
        </w:rPr>
        <w:t>世间的</w:t>
      </w:r>
      <w:del w:id="477" w:author="福泽" w:date="2017-12-18T15:36:57Z">
        <w:r>
          <w:rPr>
            <w:rFonts w:hint="eastAsia" w:ascii="楷体" w:hAnsi="楷体" w:eastAsia="楷体"/>
            <w:sz w:val="28"/>
            <w:szCs w:val="28"/>
          </w:rPr>
          <w:delText>一种</w:delText>
        </w:r>
      </w:del>
      <w:r>
        <w:rPr>
          <w:rFonts w:hint="eastAsia" w:ascii="楷体" w:hAnsi="楷体" w:eastAsia="楷体"/>
          <w:sz w:val="28"/>
          <w:szCs w:val="28"/>
        </w:rPr>
        <w:t>规律来进行破立，如果在世间当中没有破没有立，整个世俗就会乱套</w:t>
      </w:r>
      <w:del w:id="478" w:author="福泽" w:date="2017-12-18T17:35:07Z">
        <w:r>
          <w:rPr>
            <w:rFonts w:hint="eastAsia" w:ascii="楷体" w:hAnsi="楷体" w:eastAsia="楷体"/>
            <w:sz w:val="28"/>
            <w:szCs w:val="28"/>
          </w:rPr>
          <w:delText>是这样的</w:delText>
        </w:r>
      </w:del>
      <w:r>
        <w:rPr>
          <w:rFonts w:hint="eastAsia" w:ascii="楷体" w:hAnsi="楷体" w:eastAsia="楷体"/>
          <w:sz w:val="28"/>
          <w:szCs w:val="28"/>
        </w:rPr>
        <w:t>，然后就是如果在世俗当中修道也是一样的，</w:t>
      </w:r>
      <w:del w:id="479" w:author="福泽" w:date="2017-12-18T15:37:05Z">
        <w:r>
          <w:rPr>
            <w:rFonts w:hint="eastAsia" w:ascii="楷体" w:hAnsi="楷体" w:eastAsia="楷体"/>
            <w:sz w:val="28"/>
            <w:szCs w:val="28"/>
          </w:rPr>
          <w:delText>啊</w:delText>
        </w:r>
      </w:del>
      <w:r>
        <w:rPr>
          <w:rFonts w:hint="eastAsia" w:ascii="楷体" w:hAnsi="楷体" w:eastAsia="楷体"/>
          <w:sz w:val="28"/>
          <w:szCs w:val="28"/>
        </w:rPr>
        <w:t>该破的该遣除的贪嗔痴不遣除，该有的这些戒律</w:t>
      </w:r>
      <w:del w:id="480" w:author="福泽" w:date="2017-12-18T15:37:05Z">
        <w:r>
          <w:rPr>
            <w:rFonts w:hint="eastAsia" w:ascii="楷体" w:hAnsi="楷体" w:eastAsia="楷体"/>
            <w:sz w:val="28"/>
            <w:szCs w:val="28"/>
          </w:rPr>
          <w:delText>啊</w:delText>
        </w:r>
      </w:del>
      <w:r>
        <w:rPr>
          <w:rFonts w:hint="eastAsia" w:ascii="楷体" w:hAnsi="楷体" w:eastAsia="楷体"/>
          <w:sz w:val="28"/>
          <w:szCs w:val="28"/>
        </w:rPr>
        <w:t>还有正见</w:t>
      </w:r>
      <w:del w:id="481" w:author="福泽" w:date="2017-12-18T15:37:05Z">
        <w:r>
          <w:rPr>
            <w:rFonts w:hint="eastAsia" w:ascii="楷体" w:hAnsi="楷体" w:eastAsia="楷体"/>
            <w:sz w:val="28"/>
            <w:szCs w:val="28"/>
          </w:rPr>
          <w:delText>啊</w:delText>
        </w:r>
      </w:del>
      <w:r>
        <w:rPr>
          <w:rFonts w:hint="eastAsia" w:ascii="楷体" w:hAnsi="楷体" w:eastAsia="楷体"/>
          <w:sz w:val="28"/>
          <w:szCs w:val="28"/>
        </w:rPr>
        <w:t>这些出离心</w:t>
      </w:r>
      <w:del w:id="482" w:author="福泽" w:date="2017-12-18T15:37:05Z">
        <w:r>
          <w:rPr>
            <w:rFonts w:hint="eastAsia" w:ascii="楷体" w:hAnsi="楷体" w:eastAsia="楷体"/>
            <w:sz w:val="28"/>
            <w:szCs w:val="28"/>
          </w:rPr>
          <w:delText>啊</w:delText>
        </w:r>
      </w:del>
      <w:r>
        <w:rPr>
          <w:rFonts w:hint="eastAsia" w:ascii="楷体" w:hAnsi="楷体" w:eastAsia="楷体"/>
          <w:sz w:val="28"/>
          <w:szCs w:val="28"/>
        </w:rPr>
        <w:t>不立或者这些不立的话</w:t>
      </w:r>
      <w:del w:id="483" w:author="福泽" w:date="2017-12-18T15:50:14Z">
        <w:r>
          <w:rPr>
            <w:rFonts w:hint="eastAsia" w:ascii="楷体" w:hAnsi="楷体" w:eastAsia="楷体"/>
            <w:sz w:val="28"/>
            <w:szCs w:val="28"/>
          </w:rPr>
          <w:delText>呢</w:delText>
        </w:r>
      </w:del>
      <w:r>
        <w:rPr>
          <w:rFonts w:hint="eastAsia" w:ascii="楷体" w:hAnsi="楷体" w:eastAsia="楷体"/>
          <w:sz w:val="28"/>
          <w:szCs w:val="28"/>
        </w:rPr>
        <w:t>那么修行</w:t>
      </w:r>
      <w:del w:id="484" w:author="福泽" w:date="2017-12-18T15:50:14Z">
        <w:r>
          <w:rPr>
            <w:rFonts w:hint="eastAsia" w:ascii="楷体" w:hAnsi="楷体" w:eastAsia="楷体"/>
            <w:sz w:val="28"/>
            <w:szCs w:val="28"/>
          </w:rPr>
          <w:delText>呢</w:delText>
        </w:r>
      </w:del>
      <w:r>
        <w:rPr>
          <w:rFonts w:hint="eastAsia" w:ascii="楷体" w:hAnsi="楷体" w:eastAsia="楷体"/>
          <w:sz w:val="28"/>
          <w:szCs w:val="28"/>
        </w:rPr>
        <w:t>也会混乱，暂时来讲</w:t>
      </w:r>
      <w:del w:id="485" w:author="福泽" w:date="2017-12-18T15:50:14Z">
        <w:r>
          <w:rPr>
            <w:rFonts w:hint="eastAsia" w:ascii="楷体" w:hAnsi="楷体" w:eastAsia="楷体"/>
            <w:sz w:val="28"/>
            <w:szCs w:val="28"/>
          </w:rPr>
          <w:delText>呢</w:delText>
        </w:r>
      </w:del>
      <w:r>
        <w:rPr>
          <w:rFonts w:hint="eastAsia" w:ascii="楷体" w:hAnsi="楷体" w:eastAsia="楷体"/>
          <w:sz w:val="28"/>
          <w:szCs w:val="28"/>
        </w:rPr>
        <w:t>当然是需要的，入道的时候需要，但是</w:t>
      </w:r>
      <w:del w:id="486" w:author="福泽" w:date="2017-12-18T15:50:14Z">
        <w:r>
          <w:rPr>
            <w:rFonts w:hint="eastAsia" w:ascii="楷体" w:hAnsi="楷体" w:eastAsia="楷体"/>
            <w:sz w:val="28"/>
            <w:szCs w:val="28"/>
          </w:rPr>
          <w:delText>呢</w:delText>
        </w:r>
      </w:del>
      <w:del w:id="487" w:author="福泽" w:date="2017-12-18T15:36:50Z">
        <w:r>
          <w:rPr>
            <w:rFonts w:hint="eastAsia" w:ascii="楷体" w:hAnsi="楷体" w:eastAsia="楷体"/>
            <w:sz w:val="28"/>
            <w:szCs w:val="28"/>
          </w:rPr>
          <w:delText>这个</w:delText>
        </w:r>
      </w:del>
      <w:r>
        <w:rPr>
          <w:rFonts w:hint="eastAsia" w:ascii="楷体" w:hAnsi="楷体" w:eastAsia="楷体"/>
          <w:sz w:val="28"/>
          <w:szCs w:val="28"/>
        </w:rPr>
        <w:t>时候已经不仅仅是入道的观点了，</w:t>
      </w:r>
      <w:del w:id="488" w:author="福泽" w:date="2017-12-18T15:53:09Z">
        <w:r>
          <w:rPr>
            <w:rFonts w:hint="eastAsia" w:ascii="楷体" w:hAnsi="楷体" w:eastAsia="楷体"/>
            <w:sz w:val="28"/>
            <w:szCs w:val="28"/>
          </w:rPr>
          <w:delText xml:space="preserve"> </w:delText>
        </w:r>
      </w:del>
      <w:del w:id="489" w:author="福泽" w:date="2017-12-18T15:36:50Z">
        <w:r>
          <w:rPr>
            <w:rFonts w:hint="eastAsia" w:ascii="楷体" w:hAnsi="楷体" w:eastAsia="楷体"/>
            <w:sz w:val="28"/>
            <w:szCs w:val="28"/>
          </w:rPr>
          <w:delText>这个</w:delText>
        </w:r>
      </w:del>
      <w:r>
        <w:rPr>
          <w:rFonts w:hint="eastAsia" w:ascii="楷体" w:hAnsi="楷体" w:eastAsia="楷体"/>
          <w:sz w:val="28"/>
          <w:szCs w:val="28"/>
        </w:rPr>
        <w:t>已经是深入到万法的本性，万法的体性，他究竟的实相，究竟实相当中</w:t>
      </w:r>
      <w:del w:id="490" w:author="福泽" w:date="2017-12-18T15:50:14Z">
        <w:r>
          <w:rPr>
            <w:rFonts w:hint="eastAsia" w:ascii="楷体" w:hAnsi="楷体" w:eastAsia="楷体"/>
            <w:sz w:val="28"/>
            <w:szCs w:val="28"/>
          </w:rPr>
          <w:delText>呢</w:delText>
        </w:r>
      </w:del>
      <w:r>
        <w:rPr>
          <w:rFonts w:hint="eastAsia" w:ascii="楷体" w:hAnsi="楷体" w:eastAsia="楷体"/>
          <w:sz w:val="28"/>
          <w:szCs w:val="28"/>
        </w:rPr>
        <w:t>这些所谓的破立都基于一个共同的特点，所有的破立基于一个共同点那就是分别心安立的，只要有分别心他就有破立是这样，但是就是说</w:t>
      </w:r>
      <w:del w:id="491" w:author="福泽" w:date="2017-12-18T15:36:50Z">
        <w:r>
          <w:rPr>
            <w:rFonts w:hint="eastAsia" w:ascii="楷体" w:hAnsi="楷体" w:eastAsia="楷体"/>
            <w:sz w:val="28"/>
            <w:szCs w:val="28"/>
          </w:rPr>
          <w:delText>这个</w:delText>
        </w:r>
      </w:del>
      <w:r>
        <w:rPr>
          <w:rFonts w:hint="eastAsia" w:ascii="楷体" w:hAnsi="楷体" w:eastAsia="楷体"/>
          <w:sz w:val="28"/>
          <w:szCs w:val="28"/>
        </w:rPr>
        <w:t>实相我们是在修分别心吗，我们是要把分别心发展到极致吗，</w:t>
      </w:r>
      <w:del w:id="492" w:author="福泽" w:date="2017-12-18T15:37:05Z">
        <w:r>
          <w:rPr>
            <w:rFonts w:hint="eastAsia" w:ascii="楷体" w:hAnsi="楷体" w:eastAsia="楷体"/>
            <w:sz w:val="28"/>
            <w:szCs w:val="28"/>
          </w:rPr>
          <w:delText>啊</w:delText>
        </w:r>
      </w:del>
      <w:del w:id="493" w:author="福泽" w:date="2017-12-18T15:36:50Z">
        <w:r>
          <w:rPr>
            <w:rFonts w:hint="eastAsia" w:ascii="楷体" w:hAnsi="楷体" w:eastAsia="楷体"/>
            <w:sz w:val="28"/>
            <w:szCs w:val="28"/>
          </w:rPr>
          <w:delText>这个</w:delText>
        </w:r>
      </w:del>
      <w:r>
        <w:rPr>
          <w:rFonts w:hint="eastAsia" w:ascii="楷体" w:hAnsi="楷体" w:eastAsia="楷体"/>
          <w:sz w:val="28"/>
          <w:szCs w:val="28"/>
        </w:rPr>
        <w:t>真正来讲</w:t>
      </w:r>
      <w:del w:id="494" w:author="福泽" w:date="2017-12-18T15:50:14Z">
        <w:r>
          <w:rPr>
            <w:rFonts w:hint="eastAsia" w:ascii="楷体" w:hAnsi="楷体" w:eastAsia="楷体"/>
            <w:sz w:val="28"/>
            <w:szCs w:val="28"/>
          </w:rPr>
          <w:delText>呢</w:delText>
        </w:r>
      </w:del>
      <w:r>
        <w:rPr>
          <w:rFonts w:hint="eastAsia" w:ascii="楷体" w:hAnsi="楷体" w:eastAsia="楷体"/>
          <w:sz w:val="28"/>
          <w:szCs w:val="28"/>
        </w:rPr>
        <w:t>并不是我们要把分别心发展到极致，要把你的分别心训练到非常极其的纯净，极其的善良，但是分别心的本体我们还是要保留，它</w:t>
      </w:r>
      <w:del w:id="495" w:author="福泽" w:date="2017-12-18T15:53:32Z">
        <w:r>
          <w:rPr>
            <w:rFonts w:hint="eastAsia" w:ascii="楷体" w:hAnsi="楷体" w:eastAsia="楷体"/>
            <w:sz w:val="28"/>
            <w:szCs w:val="28"/>
          </w:rPr>
          <w:delText>其实</w:delText>
        </w:r>
      </w:del>
      <w:r>
        <w:rPr>
          <w:rFonts w:hint="eastAsia" w:ascii="楷体" w:hAnsi="楷体" w:eastAsia="楷体"/>
          <w:sz w:val="28"/>
          <w:szCs w:val="28"/>
        </w:rPr>
        <w:t>不</w:t>
      </w:r>
      <w:del w:id="496" w:author="福泽" w:date="2017-12-18T17:35:07Z">
        <w:r>
          <w:rPr>
            <w:rFonts w:hint="eastAsia" w:ascii="楷体" w:hAnsi="楷体" w:eastAsia="楷体"/>
            <w:sz w:val="28"/>
            <w:szCs w:val="28"/>
          </w:rPr>
          <w:delText>是这样的</w:delText>
        </w:r>
      </w:del>
      <w:r>
        <w:rPr>
          <w:rFonts w:hint="eastAsia" w:ascii="楷体" w:hAnsi="楷体" w:eastAsia="楷体"/>
          <w:sz w:val="28"/>
          <w:szCs w:val="28"/>
        </w:rPr>
        <w:t>，只要有分别心一定有破立，但是</w:t>
      </w:r>
      <w:del w:id="497" w:author="福泽" w:date="2017-12-18T15:36:50Z">
        <w:r>
          <w:rPr>
            <w:rFonts w:hint="eastAsia" w:ascii="楷体" w:hAnsi="楷体" w:eastAsia="楷体"/>
            <w:sz w:val="28"/>
            <w:szCs w:val="28"/>
          </w:rPr>
          <w:delText>这个</w:delText>
        </w:r>
      </w:del>
      <w:r>
        <w:rPr>
          <w:rFonts w:hint="eastAsia" w:ascii="楷体" w:hAnsi="楷体" w:eastAsia="楷体"/>
          <w:sz w:val="28"/>
          <w:szCs w:val="28"/>
        </w:rPr>
        <w:t>破立</w:t>
      </w:r>
      <w:del w:id="498" w:author="福泽" w:date="2017-12-18T15:50:14Z">
        <w:r>
          <w:rPr>
            <w:rFonts w:hint="eastAsia" w:ascii="楷体" w:hAnsi="楷体" w:eastAsia="楷体"/>
            <w:sz w:val="28"/>
            <w:szCs w:val="28"/>
          </w:rPr>
          <w:delText>呢</w:delText>
        </w:r>
      </w:del>
      <w:r>
        <w:rPr>
          <w:rFonts w:hint="eastAsia" w:ascii="楷体" w:hAnsi="楷体" w:eastAsia="楷体"/>
          <w:sz w:val="28"/>
          <w:szCs w:val="28"/>
        </w:rPr>
        <w:t>就是说如果有破有立</w:t>
      </w:r>
      <w:del w:id="499" w:author="福泽" w:date="2017-12-18T15:50:14Z">
        <w:r>
          <w:rPr>
            <w:rFonts w:hint="eastAsia" w:ascii="楷体" w:hAnsi="楷体" w:eastAsia="楷体"/>
            <w:sz w:val="28"/>
            <w:szCs w:val="28"/>
          </w:rPr>
          <w:delText>呢</w:delText>
        </w:r>
      </w:del>
      <w:r>
        <w:rPr>
          <w:rFonts w:hint="eastAsia" w:ascii="楷体" w:hAnsi="楷体" w:eastAsia="楷体"/>
          <w:sz w:val="28"/>
          <w:szCs w:val="28"/>
        </w:rPr>
        <w:t>它就是没有办法就了解到因为他还有执著</w:t>
      </w:r>
      <w:del w:id="500" w:author="福泽" w:date="2017-12-18T17:34:35Z">
        <w:r>
          <w:rPr>
            <w:rFonts w:hint="eastAsia" w:ascii="楷体" w:hAnsi="楷体" w:eastAsia="楷体"/>
            <w:sz w:val="28"/>
            <w:szCs w:val="28"/>
          </w:rPr>
          <w:delText>嘛</w:delText>
        </w:r>
      </w:del>
      <w:r>
        <w:rPr>
          <w:rFonts w:hint="eastAsia" w:ascii="楷体" w:hAnsi="楷体" w:eastAsia="楷体"/>
          <w:sz w:val="28"/>
          <w:szCs w:val="28"/>
        </w:rPr>
        <w:t>，有破有立就有二取就有执著，就有安立的就有舍弃的，那么</w:t>
      </w:r>
      <w:del w:id="501" w:author="福泽" w:date="2017-12-18T15:36:50Z">
        <w:r>
          <w:rPr>
            <w:rFonts w:hint="eastAsia" w:ascii="楷体" w:hAnsi="楷体" w:eastAsia="楷体"/>
            <w:sz w:val="28"/>
            <w:szCs w:val="28"/>
          </w:rPr>
          <w:delText>这个</w:delText>
        </w:r>
      </w:del>
      <w:r>
        <w:rPr>
          <w:rFonts w:hint="eastAsia" w:ascii="楷体" w:hAnsi="楷体" w:eastAsia="楷体"/>
          <w:sz w:val="28"/>
          <w:szCs w:val="28"/>
        </w:rPr>
        <w:t>时候分别心就没办法停止所缘，没办法现前万法的本性，关键就是说如果你这样有破有立，如果你通过正理可以成立</w:t>
      </w:r>
      <w:del w:id="502" w:author="福泽" w:date="2017-12-18T15:50:14Z">
        <w:r>
          <w:rPr>
            <w:rFonts w:hint="eastAsia" w:ascii="楷体" w:hAnsi="楷体" w:eastAsia="楷体"/>
            <w:sz w:val="28"/>
            <w:szCs w:val="28"/>
          </w:rPr>
          <w:delText>呢</w:delText>
        </w:r>
      </w:del>
      <w:r>
        <w:rPr>
          <w:rFonts w:hint="eastAsia" w:ascii="楷体" w:hAnsi="楷体" w:eastAsia="楷体"/>
          <w:sz w:val="28"/>
          <w:szCs w:val="28"/>
        </w:rPr>
        <w:t>，那当然也可以，我们不能说，不管怎么样必须要没有分别心才行</w:t>
      </w:r>
      <w:del w:id="503" w:author="福泽" w:date="2017-12-18T17:35:07Z">
        <w:r>
          <w:rPr>
            <w:rFonts w:hint="eastAsia" w:ascii="楷体" w:hAnsi="楷体" w:eastAsia="楷体"/>
            <w:sz w:val="28"/>
            <w:szCs w:val="28"/>
          </w:rPr>
          <w:delText>是这样的</w:delText>
        </w:r>
      </w:del>
      <w:r>
        <w:rPr>
          <w:rFonts w:hint="eastAsia" w:ascii="楷体" w:hAnsi="楷体" w:eastAsia="楷体"/>
          <w:sz w:val="28"/>
          <w:szCs w:val="28"/>
        </w:rPr>
        <w:t>，如果说</w:t>
      </w:r>
      <w:del w:id="504" w:author="福泽" w:date="2017-12-18T15:36:50Z">
        <w:r>
          <w:rPr>
            <w:rFonts w:hint="eastAsia" w:ascii="楷体" w:hAnsi="楷体" w:eastAsia="楷体"/>
            <w:sz w:val="28"/>
            <w:szCs w:val="28"/>
          </w:rPr>
          <w:delText>这个</w:delText>
        </w:r>
      </w:del>
      <w:r>
        <w:rPr>
          <w:rFonts w:hint="eastAsia" w:ascii="楷体" w:hAnsi="楷体" w:eastAsia="楷体"/>
          <w:sz w:val="28"/>
          <w:szCs w:val="28"/>
        </w:rPr>
        <w:t>有分别心或者分别心的本体可以成立这一点通过</w:t>
      </w:r>
      <w:del w:id="505" w:author="福泽" w:date="2017-12-18T15:36:50Z">
        <w:r>
          <w:rPr>
            <w:rFonts w:hint="eastAsia" w:ascii="楷体" w:hAnsi="楷体" w:eastAsia="楷体"/>
            <w:sz w:val="28"/>
            <w:szCs w:val="28"/>
          </w:rPr>
          <w:delText>这个</w:delText>
        </w:r>
      </w:del>
      <w:r>
        <w:rPr>
          <w:rFonts w:hint="eastAsia" w:ascii="楷体" w:hAnsi="楷体" w:eastAsia="楷体"/>
          <w:sz w:val="28"/>
          <w:szCs w:val="28"/>
        </w:rPr>
        <w:t>胜义谛的正理观察可以得到，那么谁都不会破，佛陀也不会破然后其他的大德也不会破，破也破不了是这样，那关键就是说</w:t>
      </w:r>
      <w:del w:id="506" w:author="福泽" w:date="2017-12-18T15:36:50Z">
        <w:r>
          <w:rPr>
            <w:rFonts w:hint="eastAsia" w:ascii="楷体" w:hAnsi="楷体" w:eastAsia="楷体"/>
            <w:sz w:val="28"/>
            <w:szCs w:val="28"/>
          </w:rPr>
          <w:delText>这个</w:delText>
        </w:r>
      </w:del>
      <w:r>
        <w:rPr>
          <w:rFonts w:hint="eastAsia" w:ascii="楷体" w:hAnsi="楷体" w:eastAsia="楷体"/>
          <w:sz w:val="28"/>
          <w:szCs w:val="28"/>
        </w:rPr>
        <w:t>分别心</w:t>
      </w:r>
      <w:del w:id="507" w:author="福泽" w:date="2017-12-18T15:50:14Z">
        <w:r>
          <w:rPr>
            <w:rFonts w:hint="eastAsia" w:ascii="楷体" w:hAnsi="楷体" w:eastAsia="楷体"/>
            <w:sz w:val="28"/>
            <w:szCs w:val="28"/>
          </w:rPr>
          <w:delText>呢</w:delText>
        </w:r>
      </w:del>
      <w:r>
        <w:rPr>
          <w:rFonts w:hint="eastAsia" w:ascii="楷体" w:hAnsi="楷体" w:eastAsia="楷体"/>
          <w:sz w:val="28"/>
          <w:szCs w:val="28"/>
        </w:rPr>
        <w:t>通过这些中观的这些缘起因，通过离一多因等等的</w:t>
      </w:r>
      <w:del w:id="508" w:author="福泽" w:date="2017-12-18T15:36:57Z">
        <w:r>
          <w:rPr>
            <w:rFonts w:hint="eastAsia" w:ascii="楷体" w:hAnsi="楷体" w:eastAsia="楷体"/>
            <w:sz w:val="28"/>
            <w:szCs w:val="28"/>
          </w:rPr>
          <w:delText>一种</w:delText>
        </w:r>
      </w:del>
      <w:r>
        <w:rPr>
          <w:rFonts w:hint="eastAsia" w:ascii="楷体" w:hAnsi="楷体" w:eastAsia="楷体"/>
          <w:sz w:val="28"/>
          <w:szCs w:val="28"/>
        </w:rPr>
        <w:t>正理进行分析观察的时候，丝毫得不到，没办法安立它实有的观点，</w:t>
      </w:r>
      <w:del w:id="509" w:author="福泽" w:date="2017-12-18T15:36:50Z">
        <w:r>
          <w:rPr>
            <w:rFonts w:hint="eastAsia" w:ascii="楷体" w:hAnsi="楷体" w:eastAsia="楷体"/>
            <w:sz w:val="28"/>
            <w:szCs w:val="28"/>
          </w:rPr>
          <w:delText>这个</w:delText>
        </w:r>
      </w:del>
      <w:r>
        <w:rPr>
          <w:rFonts w:hint="eastAsia" w:ascii="楷体" w:hAnsi="楷体" w:eastAsia="楷体"/>
          <w:sz w:val="28"/>
          <w:szCs w:val="28"/>
        </w:rPr>
        <w:t>是从理证方面来安立的，然后从佛陀他自己或者说从菩萨们的</w:t>
      </w:r>
      <w:del w:id="510" w:author="福泽" w:date="2017-12-18T15:36:57Z">
        <w:r>
          <w:rPr>
            <w:rFonts w:hint="eastAsia" w:ascii="楷体" w:hAnsi="楷体" w:eastAsia="楷体"/>
            <w:sz w:val="28"/>
            <w:szCs w:val="28"/>
          </w:rPr>
          <w:delText>一种</w:delText>
        </w:r>
      </w:del>
      <w:del w:id="511" w:author="福泽" w:date="2017-12-18T15:36:50Z">
        <w:r>
          <w:rPr>
            <w:rFonts w:hint="eastAsia" w:ascii="楷体" w:hAnsi="楷体" w:eastAsia="楷体"/>
            <w:sz w:val="28"/>
            <w:szCs w:val="28"/>
          </w:rPr>
          <w:delText>这个</w:delText>
        </w:r>
      </w:del>
      <w:r>
        <w:rPr>
          <w:rFonts w:hint="eastAsia" w:ascii="楷体" w:hAnsi="楷体" w:eastAsia="楷体"/>
          <w:sz w:val="28"/>
          <w:szCs w:val="28"/>
        </w:rPr>
        <w:t>境界来就是说现证的时候</w:t>
      </w:r>
      <w:del w:id="512" w:author="福泽" w:date="2017-12-18T15:50:14Z">
        <w:r>
          <w:rPr>
            <w:rFonts w:hint="eastAsia" w:ascii="楷体" w:hAnsi="楷体" w:eastAsia="楷体"/>
            <w:sz w:val="28"/>
            <w:szCs w:val="28"/>
          </w:rPr>
          <w:delText>呢</w:delText>
        </w:r>
      </w:del>
      <w:r>
        <w:rPr>
          <w:rFonts w:hint="eastAsia" w:ascii="楷体" w:hAnsi="楷体" w:eastAsia="楷体"/>
          <w:sz w:val="28"/>
          <w:szCs w:val="28"/>
        </w:rPr>
        <w:t>的确是完完全全找不到也见不到</w:t>
      </w:r>
      <w:del w:id="513" w:author="福泽" w:date="2017-12-18T15:36:50Z">
        <w:r>
          <w:rPr>
            <w:rFonts w:hint="eastAsia" w:ascii="楷体" w:hAnsi="楷体" w:eastAsia="楷体"/>
            <w:sz w:val="28"/>
            <w:szCs w:val="28"/>
          </w:rPr>
          <w:delText>这个</w:delText>
        </w:r>
      </w:del>
      <w:r>
        <w:rPr>
          <w:rFonts w:hint="eastAsia" w:ascii="楷体" w:hAnsi="楷体" w:eastAsia="楷体"/>
          <w:sz w:val="28"/>
          <w:szCs w:val="28"/>
        </w:rPr>
        <w:t>分别心的体性是这样，</w:t>
      </w:r>
      <w:del w:id="514" w:author="福泽" w:date="2017-12-18T15:50:24Z">
        <w:r>
          <w:rPr>
            <w:rFonts w:hint="eastAsia" w:ascii="楷体" w:hAnsi="楷体" w:eastAsia="楷体"/>
            <w:sz w:val="28"/>
            <w:szCs w:val="28"/>
          </w:rPr>
          <w:delText>所以说</w:delText>
        </w:r>
      </w:del>
      <w:del w:id="515" w:author="福泽" w:date="2017-12-18T15:36:50Z">
        <w:r>
          <w:rPr>
            <w:rFonts w:hint="eastAsia" w:ascii="楷体" w:hAnsi="楷体" w:eastAsia="楷体"/>
            <w:sz w:val="28"/>
            <w:szCs w:val="28"/>
          </w:rPr>
          <w:delText>这个</w:delText>
        </w:r>
      </w:del>
      <w:r>
        <w:rPr>
          <w:rFonts w:hint="eastAsia" w:ascii="楷体" w:hAnsi="楷体" w:eastAsia="楷体"/>
          <w:sz w:val="28"/>
          <w:szCs w:val="28"/>
        </w:rPr>
        <w:t>所有的破立就不成立这一点</w:t>
      </w:r>
      <w:del w:id="516" w:author="福泽" w:date="2017-12-18T15:50:14Z">
        <w:r>
          <w:rPr>
            <w:rFonts w:hint="eastAsia" w:ascii="楷体" w:hAnsi="楷体" w:eastAsia="楷体"/>
            <w:sz w:val="28"/>
            <w:szCs w:val="28"/>
          </w:rPr>
          <w:delText>呢</w:delText>
        </w:r>
      </w:del>
      <w:r>
        <w:rPr>
          <w:rFonts w:hint="eastAsia" w:ascii="楷体" w:hAnsi="楷体" w:eastAsia="楷体"/>
          <w:sz w:val="28"/>
          <w:szCs w:val="28"/>
        </w:rPr>
        <w:t>在</w:t>
      </w:r>
      <w:del w:id="517" w:author="福泽" w:date="2017-12-18T15:36:50Z">
        <w:r>
          <w:rPr>
            <w:rFonts w:hint="eastAsia" w:ascii="楷体" w:hAnsi="楷体" w:eastAsia="楷体"/>
            <w:sz w:val="28"/>
            <w:szCs w:val="28"/>
          </w:rPr>
          <w:delText>这个</w:delText>
        </w:r>
      </w:del>
      <w:r>
        <w:rPr>
          <w:rFonts w:hint="eastAsia" w:ascii="楷体" w:hAnsi="楷体" w:eastAsia="楷体"/>
          <w:sz w:val="28"/>
          <w:szCs w:val="28"/>
        </w:rPr>
        <w:t>现在对我们来讲就必须要了解，就生起一个正见，就他本基就是此的，然后就是说在</w:t>
      </w:r>
      <w:del w:id="518" w:author="福泽" w:date="2017-12-18T15:36:50Z">
        <w:r>
          <w:rPr>
            <w:rFonts w:hint="eastAsia" w:ascii="楷体" w:hAnsi="楷体" w:eastAsia="楷体"/>
            <w:sz w:val="28"/>
            <w:szCs w:val="28"/>
          </w:rPr>
          <w:delText>这个</w:delText>
        </w:r>
      </w:del>
      <w:r>
        <w:rPr>
          <w:rFonts w:hint="eastAsia" w:ascii="楷体" w:hAnsi="楷体" w:eastAsia="楷体"/>
          <w:sz w:val="28"/>
          <w:szCs w:val="28"/>
        </w:rPr>
        <w:t>过程当中</w:t>
      </w:r>
      <w:del w:id="519" w:author="福泽" w:date="2017-12-18T15:50:14Z">
        <w:r>
          <w:rPr>
            <w:rFonts w:hint="eastAsia" w:ascii="楷体" w:hAnsi="楷体" w:eastAsia="楷体"/>
            <w:sz w:val="28"/>
            <w:szCs w:val="28"/>
          </w:rPr>
          <w:delText>呢</w:delText>
        </w:r>
      </w:del>
      <w:r>
        <w:rPr>
          <w:rFonts w:hint="eastAsia" w:ascii="楷体" w:hAnsi="楷体" w:eastAsia="楷体"/>
          <w:sz w:val="28"/>
          <w:szCs w:val="28"/>
        </w:rPr>
        <w:t>缘</w:t>
      </w:r>
      <w:del w:id="520" w:author="福泽" w:date="2017-12-18T15:36:50Z">
        <w:r>
          <w:rPr>
            <w:rFonts w:hint="eastAsia" w:ascii="楷体" w:hAnsi="楷体" w:eastAsia="楷体"/>
            <w:sz w:val="28"/>
            <w:szCs w:val="28"/>
          </w:rPr>
          <w:delText>这个</w:delText>
        </w:r>
      </w:del>
      <w:r>
        <w:rPr>
          <w:rFonts w:hint="eastAsia" w:ascii="楷体" w:hAnsi="楷体" w:eastAsia="楷体"/>
          <w:sz w:val="28"/>
          <w:szCs w:val="28"/>
        </w:rPr>
        <w:t>法进行修行，最后要证悟这样的自性，因此说</w:t>
      </w:r>
      <w:del w:id="521" w:author="福泽" w:date="2017-12-18T15:50:14Z">
        <w:r>
          <w:rPr>
            <w:rFonts w:hint="eastAsia" w:ascii="楷体" w:hAnsi="楷体" w:eastAsia="楷体"/>
            <w:sz w:val="28"/>
            <w:szCs w:val="28"/>
          </w:rPr>
          <w:delText>呢</w:delText>
        </w:r>
      </w:del>
      <w:r>
        <w:rPr>
          <w:rFonts w:hint="eastAsia" w:ascii="楷体" w:hAnsi="楷体" w:eastAsia="楷体"/>
          <w:sz w:val="28"/>
          <w:szCs w:val="28"/>
        </w:rPr>
        <w:t>此中无所遣</w:t>
      </w:r>
      <w:del w:id="522" w:author="福泽" w:date="2017-12-18T15:37:05Z">
        <w:r>
          <w:rPr>
            <w:rFonts w:hint="eastAsia" w:ascii="楷体" w:hAnsi="楷体" w:eastAsia="楷体"/>
            <w:sz w:val="28"/>
            <w:szCs w:val="28"/>
          </w:rPr>
          <w:delText>啊</w:delText>
        </w:r>
      </w:del>
      <w:r>
        <w:rPr>
          <w:rFonts w:hint="eastAsia" w:ascii="楷体" w:hAnsi="楷体" w:eastAsia="楷体"/>
          <w:sz w:val="28"/>
          <w:szCs w:val="28"/>
        </w:rPr>
        <w:t>，亦无少可立，那么就是没有任何的所遣除的，没有任何所安立的，就破和立二者之间是相互观待的，破了之后一定要立，你破了之后，破的当下可能就已经离了一个法了</w:t>
      </w:r>
      <w:del w:id="523" w:author="福泽" w:date="2017-12-18T17:35:07Z">
        <w:r>
          <w:rPr>
            <w:rFonts w:hint="eastAsia" w:ascii="楷体" w:hAnsi="楷体" w:eastAsia="楷体"/>
            <w:sz w:val="28"/>
            <w:szCs w:val="28"/>
          </w:rPr>
          <w:delText>是这样的</w:delText>
        </w:r>
      </w:del>
      <w:r>
        <w:rPr>
          <w:rFonts w:hint="eastAsia" w:ascii="楷体" w:hAnsi="楷体" w:eastAsia="楷体"/>
          <w:sz w:val="28"/>
          <w:szCs w:val="28"/>
        </w:rPr>
        <w:t>，那么就立的时候</w:t>
      </w:r>
      <w:del w:id="524" w:author="福泽" w:date="2017-12-18T15:50:14Z">
        <w:r>
          <w:rPr>
            <w:rFonts w:hint="eastAsia" w:ascii="楷体" w:hAnsi="楷体" w:eastAsia="楷体"/>
            <w:sz w:val="28"/>
            <w:szCs w:val="28"/>
          </w:rPr>
          <w:delText>呢</w:delText>
        </w:r>
      </w:del>
      <w:r>
        <w:rPr>
          <w:rFonts w:hint="eastAsia" w:ascii="楷体" w:hAnsi="楷体" w:eastAsia="楷体"/>
          <w:sz w:val="28"/>
          <w:szCs w:val="28"/>
        </w:rPr>
        <w:t>肯定要破，只要你把一个法安立了，就一定有他所舍弃的，</w:t>
      </w:r>
      <w:del w:id="525" w:author="福泽" w:date="2017-12-18T15:50:24Z">
        <w:r>
          <w:rPr>
            <w:rFonts w:hint="eastAsia" w:ascii="楷体" w:hAnsi="楷体" w:eastAsia="楷体"/>
            <w:sz w:val="28"/>
            <w:szCs w:val="28"/>
          </w:rPr>
          <w:delText>所以说</w:delText>
        </w:r>
      </w:del>
      <w:del w:id="526" w:author="福泽" w:date="2017-12-18T15:36:50Z">
        <w:r>
          <w:rPr>
            <w:rFonts w:hint="eastAsia" w:ascii="楷体" w:hAnsi="楷体" w:eastAsia="楷体"/>
            <w:sz w:val="28"/>
            <w:szCs w:val="28"/>
          </w:rPr>
          <w:delText>这个</w:delText>
        </w:r>
      </w:del>
      <w:r>
        <w:rPr>
          <w:rFonts w:hint="eastAsia" w:ascii="楷体" w:hAnsi="楷体" w:eastAsia="楷体"/>
          <w:sz w:val="28"/>
          <w:szCs w:val="28"/>
        </w:rPr>
        <w:t>破和立二者之间</w:t>
      </w:r>
      <w:del w:id="527" w:author="福泽" w:date="2017-12-18T15:50:14Z">
        <w:r>
          <w:rPr>
            <w:rFonts w:hint="eastAsia" w:ascii="楷体" w:hAnsi="楷体" w:eastAsia="楷体"/>
            <w:sz w:val="28"/>
            <w:szCs w:val="28"/>
          </w:rPr>
          <w:delText>呢</w:delText>
        </w:r>
      </w:del>
      <w:r>
        <w:rPr>
          <w:rFonts w:hint="eastAsia" w:ascii="楷体" w:hAnsi="楷体" w:eastAsia="楷体"/>
          <w:sz w:val="28"/>
          <w:szCs w:val="28"/>
        </w:rPr>
        <w:t>就是说凡夫人</w:t>
      </w:r>
      <w:del w:id="528" w:author="福泽" w:date="2017-12-18T15:37:05Z">
        <w:r>
          <w:rPr>
            <w:rFonts w:hint="eastAsia" w:ascii="楷体" w:hAnsi="楷体" w:eastAsia="楷体"/>
            <w:sz w:val="28"/>
            <w:szCs w:val="28"/>
          </w:rPr>
          <w:delText>啊</w:delText>
        </w:r>
      </w:del>
      <w:r>
        <w:rPr>
          <w:rFonts w:hint="eastAsia" w:ascii="楷体" w:hAnsi="楷体" w:eastAsia="楷体"/>
          <w:sz w:val="28"/>
          <w:szCs w:val="28"/>
        </w:rPr>
        <w:t>或者说修行的过程当中可能就是在破立，破立过程当中</w:t>
      </w:r>
      <w:del w:id="529" w:author="福泽" w:date="2017-12-18T15:50:14Z">
        <w:r>
          <w:rPr>
            <w:rFonts w:hint="eastAsia" w:ascii="楷体" w:hAnsi="楷体" w:eastAsia="楷体"/>
            <w:sz w:val="28"/>
            <w:szCs w:val="28"/>
          </w:rPr>
          <w:delText>呢</w:delText>
        </w:r>
      </w:del>
      <w:r>
        <w:rPr>
          <w:rFonts w:hint="eastAsia" w:ascii="楷体" w:hAnsi="楷体" w:eastAsia="楷体"/>
          <w:sz w:val="28"/>
          <w:szCs w:val="28"/>
        </w:rPr>
        <w:t>不断不断是这样去就是说前行，只不过</w:t>
      </w:r>
      <w:del w:id="530" w:author="福泽" w:date="2017-12-18T15:36:50Z">
        <w:r>
          <w:rPr>
            <w:rFonts w:hint="eastAsia" w:ascii="楷体" w:hAnsi="楷体" w:eastAsia="楷体"/>
            <w:sz w:val="28"/>
            <w:szCs w:val="28"/>
          </w:rPr>
          <w:delText>这个</w:delText>
        </w:r>
      </w:del>
      <w:r>
        <w:rPr>
          <w:rFonts w:hint="eastAsia" w:ascii="楷体" w:hAnsi="楷体" w:eastAsia="楷体"/>
          <w:sz w:val="28"/>
          <w:szCs w:val="28"/>
        </w:rPr>
        <w:t>破立</w:t>
      </w:r>
      <w:del w:id="531" w:author="福泽" w:date="2017-12-18T15:50:14Z">
        <w:r>
          <w:rPr>
            <w:rFonts w:hint="eastAsia" w:ascii="楷体" w:hAnsi="楷体" w:eastAsia="楷体"/>
            <w:sz w:val="28"/>
            <w:szCs w:val="28"/>
          </w:rPr>
          <w:delText>呢</w:delText>
        </w:r>
      </w:del>
      <w:r>
        <w:rPr>
          <w:rFonts w:hint="eastAsia" w:ascii="楷体" w:hAnsi="楷体" w:eastAsia="楷体"/>
          <w:sz w:val="28"/>
          <w:szCs w:val="28"/>
        </w:rPr>
        <w:t>他也有相应于解脱道和不相应解脱道，总体来讲的话你所立的比如说是解脱的心出离心，所立的是</w:t>
      </w:r>
      <w:del w:id="532" w:author="福泽" w:date="2017-12-18T15:36:50Z">
        <w:r>
          <w:rPr>
            <w:rFonts w:hint="eastAsia" w:ascii="楷体" w:hAnsi="楷体" w:eastAsia="楷体"/>
            <w:sz w:val="28"/>
            <w:szCs w:val="28"/>
          </w:rPr>
          <w:delText>这个</w:delText>
        </w:r>
      </w:del>
      <w:r>
        <w:rPr>
          <w:rFonts w:hint="eastAsia" w:ascii="楷体" w:hAnsi="楷体" w:eastAsia="楷体"/>
          <w:sz w:val="28"/>
          <w:szCs w:val="28"/>
        </w:rPr>
        <w:t>，那么所舍弃的</w:t>
      </w:r>
      <w:del w:id="533" w:author="福泽" w:date="2017-12-18T15:50:14Z">
        <w:r>
          <w:rPr>
            <w:rFonts w:hint="eastAsia" w:ascii="楷体" w:hAnsi="楷体" w:eastAsia="楷体"/>
            <w:sz w:val="28"/>
            <w:szCs w:val="28"/>
          </w:rPr>
          <w:delText>呢</w:delText>
        </w:r>
      </w:del>
      <w:r>
        <w:rPr>
          <w:rFonts w:hint="eastAsia" w:ascii="楷体" w:hAnsi="楷体" w:eastAsia="楷体"/>
          <w:sz w:val="28"/>
          <w:szCs w:val="28"/>
        </w:rPr>
        <w:t>是对轮回的耽着，那么</w:t>
      </w:r>
      <w:del w:id="534" w:author="福泽" w:date="2017-12-18T15:36:50Z">
        <w:r>
          <w:rPr>
            <w:rFonts w:hint="eastAsia" w:ascii="楷体" w:hAnsi="楷体" w:eastAsia="楷体"/>
            <w:sz w:val="28"/>
            <w:szCs w:val="28"/>
          </w:rPr>
          <w:delText>这个</w:delText>
        </w:r>
      </w:del>
      <w:r>
        <w:rPr>
          <w:rFonts w:hint="eastAsia" w:ascii="楷体" w:hAnsi="楷体" w:eastAsia="楷体"/>
          <w:sz w:val="28"/>
          <w:szCs w:val="28"/>
        </w:rPr>
        <w:t>来是相应整体来讲是相应于解脱道的，还有一些破立</w:t>
      </w:r>
      <w:del w:id="535" w:author="福泽" w:date="2017-12-18T15:50:14Z">
        <w:r>
          <w:rPr>
            <w:rFonts w:hint="eastAsia" w:ascii="楷体" w:hAnsi="楷体" w:eastAsia="楷体"/>
            <w:sz w:val="28"/>
            <w:szCs w:val="28"/>
          </w:rPr>
          <w:delText>呢</w:delText>
        </w:r>
      </w:del>
      <w:r>
        <w:rPr>
          <w:rFonts w:hint="eastAsia" w:ascii="楷体" w:hAnsi="楷体" w:eastAsia="楷体"/>
          <w:sz w:val="28"/>
          <w:szCs w:val="28"/>
        </w:rPr>
        <w:t>，比如说我破斥对万法的实执，我对于</w:t>
      </w:r>
      <w:del w:id="536" w:author="福泽" w:date="2017-12-18T15:36:50Z">
        <w:r>
          <w:rPr>
            <w:rFonts w:hint="eastAsia" w:ascii="楷体" w:hAnsi="楷体" w:eastAsia="楷体"/>
            <w:sz w:val="28"/>
            <w:szCs w:val="28"/>
          </w:rPr>
          <w:delText>这个</w:delText>
        </w:r>
      </w:del>
      <w:r>
        <w:rPr>
          <w:rFonts w:hint="eastAsia" w:ascii="楷体" w:hAnsi="楷体" w:eastAsia="楷体"/>
          <w:sz w:val="28"/>
          <w:szCs w:val="28"/>
        </w:rPr>
        <w:t>四边八戏，对于四边八戏我通过正理破了，</w:t>
      </w:r>
      <w:del w:id="537" w:author="福泽" w:date="2017-12-18T15:53:09Z">
        <w:r>
          <w:rPr>
            <w:rFonts w:hint="eastAsia" w:ascii="楷体" w:hAnsi="楷体" w:eastAsia="楷体"/>
            <w:sz w:val="28"/>
            <w:szCs w:val="28"/>
          </w:rPr>
          <w:delText xml:space="preserve"> </w:delText>
        </w:r>
      </w:del>
      <w:r>
        <w:rPr>
          <w:rFonts w:hint="eastAsia" w:ascii="楷体" w:hAnsi="楷体" w:eastAsia="楷体"/>
          <w:sz w:val="28"/>
          <w:szCs w:val="28"/>
        </w:rPr>
        <w:t>然后立了一个大空性的正见，哎</w:t>
      </w:r>
      <w:del w:id="538" w:author="福泽" w:date="2017-12-18T15:36:50Z">
        <w:r>
          <w:rPr>
            <w:rFonts w:hint="eastAsia" w:ascii="楷体" w:hAnsi="楷体" w:eastAsia="楷体"/>
            <w:sz w:val="28"/>
            <w:szCs w:val="28"/>
          </w:rPr>
          <w:delText>这个</w:delText>
        </w:r>
      </w:del>
      <w:r>
        <w:rPr>
          <w:rFonts w:hint="eastAsia" w:ascii="楷体" w:hAnsi="楷体" w:eastAsia="楷体"/>
          <w:sz w:val="28"/>
          <w:szCs w:val="28"/>
        </w:rPr>
        <w:t>来讲它也是靠近于实相的，虽然它是分别心当中的破立，但</w:t>
      </w:r>
      <w:del w:id="539" w:author="福泽" w:date="2017-12-18T15:36:50Z">
        <w:r>
          <w:rPr>
            <w:rFonts w:hint="eastAsia" w:ascii="楷体" w:hAnsi="楷体" w:eastAsia="楷体"/>
            <w:sz w:val="28"/>
            <w:szCs w:val="28"/>
          </w:rPr>
          <w:delText>这个</w:delText>
        </w:r>
      </w:del>
      <w:r>
        <w:rPr>
          <w:rFonts w:hint="eastAsia" w:ascii="楷体" w:hAnsi="楷体" w:eastAsia="楷体"/>
          <w:sz w:val="28"/>
          <w:szCs w:val="28"/>
        </w:rPr>
        <w:t>破立</w:t>
      </w:r>
      <w:del w:id="540" w:author="福泽" w:date="2017-12-18T15:50:14Z">
        <w:r>
          <w:rPr>
            <w:rFonts w:hint="eastAsia" w:ascii="楷体" w:hAnsi="楷体" w:eastAsia="楷体"/>
            <w:sz w:val="28"/>
            <w:szCs w:val="28"/>
          </w:rPr>
          <w:delText>呢</w:delText>
        </w:r>
      </w:del>
      <w:r>
        <w:rPr>
          <w:rFonts w:hint="eastAsia" w:ascii="楷体" w:hAnsi="楷体" w:eastAsia="楷体"/>
          <w:sz w:val="28"/>
          <w:szCs w:val="28"/>
        </w:rPr>
        <w:t>已经很微细了，它是帮助我们的</w:t>
      </w:r>
      <w:del w:id="541" w:author="福泽" w:date="2017-12-18T15:36:57Z">
        <w:r>
          <w:rPr>
            <w:rFonts w:hint="eastAsia" w:ascii="楷体" w:hAnsi="楷体" w:eastAsia="楷体"/>
            <w:sz w:val="28"/>
            <w:szCs w:val="28"/>
          </w:rPr>
          <w:delText>一种</w:delText>
        </w:r>
      </w:del>
      <w:r>
        <w:rPr>
          <w:rFonts w:hint="eastAsia" w:ascii="楷体" w:hAnsi="楷体" w:eastAsia="楷体"/>
          <w:sz w:val="28"/>
          <w:szCs w:val="28"/>
        </w:rPr>
        <w:t>心走向于趋向于实相的一个这样</w:t>
      </w:r>
      <w:del w:id="542" w:author="福泽" w:date="2017-12-18T15:36:57Z">
        <w:r>
          <w:rPr>
            <w:rFonts w:hint="eastAsia" w:ascii="楷体" w:hAnsi="楷体" w:eastAsia="楷体"/>
            <w:sz w:val="28"/>
            <w:szCs w:val="28"/>
          </w:rPr>
          <w:delText>一种</w:delText>
        </w:r>
      </w:del>
      <w:r>
        <w:rPr>
          <w:rFonts w:hint="eastAsia" w:ascii="楷体" w:hAnsi="楷体" w:eastAsia="楷体"/>
          <w:sz w:val="28"/>
          <w:szCs w:val="28"/>
        </w:rPr>
        <w:t>必经之路，必须要通过这样</w:t>
      </w:r>
      <w:del w:id="543" w:author="福泽" w:date="2017-12-18T15:36:57Z">
        <w:r>
          <w:rPr>
            <w:rFonts w:hint="eastAsia" w:ascii="楷体" w:hAnsi="楷体" w:eastAsia="楷体"/>
            <w:sz w:val="28"/>
            <w:szCs w:val="28"/>
          </w:rPr>
          <w:delText>一种</w:delText>
        </w:r>
      </w:del>
      <w:del w:id="544" w:author="福泽" w:date="2017-12-18T15:36:50Z">
        <w:r>
          <w:rPr>
            <w:rFonts w:hint="eastAsia" w:ascii="楷体" w:hAnsi="楷体" w:eastAsia="楷体"/>
            <w:sz w:val="28"/>
            <w:szCs w:val="28"/>
          </w:rPr>
          <w:delText>这个</w:delText>
        </w:r>
      </w:del>
      <w:del w:id="545" w:author="福泽" w:date="2017-12-18T15:37:05Z">
        <w:r>
          <w:rPr>
            <w:rFonts w:hint="eastAsia" w:ascii="楷体" w:hAnsi="楷体" w:eastAsia="楷体"/>
            <w:sz w:val="28"/>
            <w:szCs w:val="28"/>
          </w:rPr>
          <w:delText>啊</w:delText>
        </w:r>
      </w:del>
      <w:r>
        <w:rPr>
          <w:rFonts w:hint="eastAsia" w:ascii="楷体" w:hAnsi="楷体" w:eastAsia="楷体"/>
          <w:sz w:val="28"/>
          <w:szCs w:val="28"/>
        </w:rPr>
        <w:t>不断的破立</w:t>
      </w:r>
      <w:del w:id="546" w:author="福泽" w:date="2017-12-18T15:50:14Z">
        <w:r>
          <w:rPr>
            <w:rFonts w:hint="eastAsia" w:ascii="楷体" w:hAnsi="楷体" w:eastAsia="楷体"/>
            <w:sz w:val="28"/>
            <w:szCs w:val="28"/>
          </w:rPr>
          <w:delText>呢</w:delText>
        </w:r>
      </w:del>
      <w:r>
        <w:rPr>
          <w:rFonts w:hint="eastAsia" w:ascii="楷体" w:hAnsi="楷体" w:eastAsia="楷体"/>
          <w:sz w:val="28"/>
          <w:szCs w:val="28"/>
        </w:rPr>
        <w:t>最后可以达到无破无立的</w:t>
      </w:r>
      <w:del w:id="547" w:author="福泽" w:date="2017-12-18T15:36:57Z">
        <w:r>
          <w:rPr>
            <w:rFonts w:hint="eastAsia" w:ascii="楷体" w:hAnsi="楷体" w:eastAsia="楷体"/>
            <w:sz w:val="28"/>
            <w:szCs w:val="28"/>
          </w:rPr>
          <w:delText>一种</w:delText>
        </w:r>
      </w:del>
      <w:r>
        <w:rPr>
          <w:rFonts w:hint="eastAsia" w:ascii="楷体" w:hAnsi="楷体" w:eastAsia="楷体"/>
          <w:sz w:val="28"/>
          <w:szCs w:val="28"/>
        </w:rPr>
        <w:t>状态，经过不同的不断的破立，可以达到无破无立，这就是</w:t>
      </w:r>
      <w:del w:id="548" w:author="福泽" w:date="2017-12-18T15:36:57Z">
        <w:r>
          <w:rPr>
            <w:rFonts w:hint="eastAsia" w:ascii="楷体" w:hAnsi="楷体" w:eastAsia="楷体"/>
            <w:sz w:val="28"/>
            <w:szCs w:val="28"/>
          </w:rPr>
          <w:delText>一种</w:delText>
        </w:r>
      </w:del>
      <w:del w:id="549" w:author="福泽" w:date="2017-12-18T15:36:50Z">
        <w:r>
          <w:rPr>
            <w:rFonts w:hint="eastAsia" w:ascii="楷体" w:hAnsi="楷体" w:eastAsia="楷体"/>
            <w:sz w:val="28"/>
            <w:szCs w:val="28"/>
          </w:rPr>
          <w:delText>这个</w:delText>
        </w:r>
      </w:del>
      <w:r>
        <w:rPr>
          <w:rFonts w:hint="eastAsia" w:ascii="楷体" w:hAnsi="楷体" w:eastAsia="楷体"/>
          <w:sz w:val="28"/>
          <w:szCs w:val="28"/>
        </w:rPr>
        <w:t>特点了，</w:t>
      </w:r>
      <w:del w:id="550" w:author="福泽" w:date="2017-12-18T15:53:09Z">
        <w:r>
          <w:rPr>
            <w:rFonts w:hint="eastAsia" w:ascii="楷体" w:hAnsi="楷体" w:eastAsia="楷体"/>
            <w:sz w:val="28"/>
            <w:szCs w:val="28"/>
          </w:rPr>
          <w:delText xml:space="preserve"> </w:delText>
        </w:r>
      </w:del>
      <w:del w:id="551" w:author="福泽" w:date="2017-12-18T15:50:24Z">
        <w:r>
          <w:rPr>
            <w:rFonts w:hint="eastAsia" w:ascii="楷体" w:hAnsi="楷体" w:eastAsia="楷体"/>
            <w:sz w:val="28"/>
            <w:szCs w:val="28"/>
          </w:rPr>
          <w:delText>所以说</w:delText>
        </w:r>
      </w:del>
      <w:r>
        <w:rPr>
          <w:rFonts w:hint="eastAsia" w:ascii="楷体" w:hAnsi="楷体" w:eastAsia="楷体"/>
          <w:sz w:val="28"/>
          <w:szCs w:val="28"/>
        </w:rPr>
        <w:t>就是说究竟来讲无破无立不等于在</w:t>
      </w:r>
      <w:del w:id="552" w:author="福泽" w:date="2017-12-18T15:36:50Z">
        <w:r>
          <w:rPr>
            <w:rFonts w:hint="eastAsia" w:ascii="楷体" w:hAnsi="楷体" w:eastAsia="楷体"/>
            <w:sz w:val="28"/>
            <w:szCs w:val="28"/>
          </w:rPr>
          <w:delText>这个</w:delText>
        </w:r>
      </w:del>
      <w:r>
        <w:rPr>
          <w:rFonts w:hint="eastAsia" w:ascii="楷体" w:hAnsi="楷体" w:eastAsia="楷体"/>
          <w:sz w:val="28"/>
          <w:szCs w:val="28"/>
        </w:rPr>
        <w:t>修道过程当无破无立，</w:t>
      </w:r>
      <w:del w:id="553" w:author="福泽" w:date="2017-12-18T15:37:05Z">
        <w:r>
          <w:rPr>
            <w:rFonts w:hint="eastAsia" w:ascii="楷体" w:hAnsi="楷体" w:eastAsia="楷体"/>
            <w:sz w:val="28"/>
            <w:szCs w:val="28"/>
          </w:rPr>
          <w:delText>啊</w:delText>
        </w:r>
      </w:del>
      <w:del w:id="554" w:author="福泽" w:date="2017-12-18T15:36:50Z">
        <w:r>
          <w:rPr>
            <w:rFonts w:hint="eastAsia" w:ascii="楷体" w:hAnsi="楷体" w:eastAsia="楷体"/>
            <w:sz w:val="28"/>
            <w:szCs w:val="28"/>
          </w:rPr>
          <w:delText>这个</w:delText>
        </w:r>
      </w:del>
      <w:r>
        <w:rPr>
          <w:rFonts w:hint="eastAsia" w:ascii="楷体" w:hAnsi="楷体" w:eastAsia="楷体"/>
          <w:sz w:val="28"/>
          <w:szCs w:val="28"/>
        </w:rPr>
        <w:t>问题也是必须要分析的，所以麦彭仁波切</w:t>
      </w:r>
      <w:del w:id="555" w:author="福泽" w:date="2017-12-18T15:50:14Z">
        <w:r>
          <w:rPr>
            <w:rFonts w:hint="eastAsia" w:ascii="楷体" w:hAnsi="楷体" w:eastAsia="楷体"/>
            <w:sz w:val="28"/>
            <w:szCs w:val="28"/>
          </w:rPr>
          <w:delText>呢</w:delText>
        </w:r>
      </w:del>
      <w:r>
        <w:rPr>
          <w:rFonts w:hint="eastAsia" w:ascii="楷体" w:hAnsi="楷体" w:eastAsia="楷体"/>
          <w:sz w:val="28"/>
          <w:szCs w:val="28"/>
        </w:rPr>
        <w:t>在其他的一些中观的论典当中也讲了，就是说是</w:t>
      </w:r>
      <w:del w:id="556" w:author="福泽" w:date="2017-12-18T15:36:50Z">
        <w:r>
          <w:rPr>
            <w:rFonts w:hint="eastAsia" w:ascii="楷体" w:hAnsi="楷体" w:eastAsia="楷体"/>
            <w:sz w:val="28"/>
            <w:szCs w:val="28"/>
          </w:rPr>
          <w:delText>这个</w:delText>
        </w:r>
      </w:del>
      <w:r>
        <w:rPr>
          <w:rFonts w:hint="eastAsia" w:ascii="楷体" w:hAnsi="楷体" w:eastAsia="楷体"/>
          <w:sz w:val="28"/>
          <w:szCs w:val="28"/>
        </w:rPr>
        <w:t>世俗当中安立的不一定在胜义当中也能够安立，胜义当中不安立的不一定在世俗当中不能安立，所以</w:t>
      </w:r>
      <w:del w:id="557" w:author="福泽" w:date="2017-12-18T15:36:50Z">
        <w:r>
          <w:rPr>
            <w:rFonts w:hint="eastAsia" w:ascii="楷体" w:hAnsi="楷体" w:eastAsia="楷体"/>
            <w:sz w:val="28"/>
            <w:szCs w:val="28"/>
          </w:rPr>
          <w:delText>这个</w:delText>
        </w:r>
      </w:del>
      <w:r>
        <w:rPr>
          <w:rFonts w:hint="eastAsia" w:ascii="楷体" w:hAnsi="楷体" w:eastAsia="楷体"/>
          <w:sz w:val="28"/>
          <w:szCs w:val="28"/>
        </w:rPr>
        <w:t>必须要</w:t>
      </w:r>
      <w:del w:id="558" w:author="福泽" w:date="2017-12-18T15:37:05Z">
        <w:r>
          <w:rPr>
            <w:rFonts w:hint="eastAsia" w:ascii="楷体" w:hAnsi="楷体" w:eastAsia="楷体"/>
            <w:sz w:val="28"/>
            <w:szCs w:val="28"/>
          </w:rPr>
          <w:delText>啊</w:delText>
        </w:r>
      </w:del>
      <w:r>
        <w:rPr>
          <w:rFonts w:hint="eastAsia" w:ascii="楷体" w:hAnsi="楷体" w:eastAsia="楷体"/>
          <w:sz w:val="28"/>
          <w:szCs w:val="28"/>
        </w:rPr>
        <w:t>就是说是在抉择正见的时候当然没有二谛的分别，但是在就是说是观待我们的分别心的时候一定要把世俗谛和胜义谛二者分清楚，</w:t>
      </w:r>
      <w:del w:id="559" w:author="福泽" w:date="2017-12-18T15:37:05Z">
        <w:r>
          <w:rPr>
            <w:rFonts w:hint="eastAsia" w:ascii="楷体" w:hAnsi="楷体" w:eastAsia="楷体"/>
            <w:sz w:val="28"/>
            <w:szCs w:val="28"/>
          </w:rPr>
          <w:delText>啊</w:delText>
        </w:r>
      </w:del>
      <w:r>
        <w:rPr>
          <w:rFonts w:hint="eastAsia" w:ascii="楷体" w:hAnsi="楷体" w:eastAsia="楷体"/>
          <w:sz w:val="28"/>
          <w:szCs w:val="28"/>
        </w:rPr>
        <w:t>就分清楚能够真实地合理地去运用</w:t>
      </w:r>
      <w:del w:id="560" w:author="福泽" w:date="2017-12-18T15:37:05Z">
        <w:r>
          <w:rPr>
            <w:rFonts w:hint="eastAsia" w:ascii="楷体" w:hAnsi="楷体" w:eastAsia="楷体"/>
            <w:sz w:val="28"/>
            <w:szCs w:val="28"/>
          </w:rPr>
          <w:delText>啊</w:delText>
        </w:r>
      </w:del>
      <w:r>
        <w:rPr>
          <w:rFonts w:hint="eastAsia" w:ascii="楷体" w:hAnsi="楷体" w:eastAsia="楷体"/>
          <w:sz w:val="28"/>
          <w:szCs w:val="28"/>
        </w:rPr>
        <w:t>或者说去修行</w:t>
      </w:r>
      <w:del w:id="561" w:author="福泽" w:date="2017-12-18T15:50:14Z">
        <w:r>
          <w:rPr>
            <w:rFonts w:hint="eastAsia" w:ascii="楷体" w:hAnsi="楷体" w:eastAsia="楷体"/>
            <w:sz w:val="28"/>
            <w:szCs w:val="28"/>
          </w:rPr>
          <w:delText>呢</w:delText>
        </w:r>
      </w:del>
      <w:r>
        <w:rPr>
          <w:rFonts w:hint="eastAsia" w:ascii="楷体" w:hAnsi="楷体" w:eastAsia="楷体"/>
          <w:sz w:val="28"/>
          <w:szCs w:val="28"/>
        </w:rPr>
        <w:t>，</w:t>
      </w:r>
      <w:del w:id="562" w:author="福泽" w:date="2017-12-18T15:36:50Z">
        <w:r>
          <w:rPr>
            <w:rFonts w:hint="eastAsia" w:ascii="楷体" w:hAnsi="楷体" w:eastAsia="楷体"/>
            <w:sz w:val="28"/>
            <w:szCs w:val="28"/>
          </w:rPr>
          <w:delText>这个</w:delText>
        </w:r>
      </w:del>
      <w:r>
        <w:rPr>
          <w:rFonts w:hint="eastAsia" w:ascii="楷体" w:hAnsi="楷体" w:eastAsia="楷体"/>
          <w:sz w:val="28"/>
          <w:szCs w:val="28"/>
        </w:rPr>
        <w:t>时候不会入歧途，</w:t>
      </w:r>
      <w:del w:id="563" w:author="福泽" w:date="2017-12-18T15:36:50Z">
        <w:r>
          <w:rPr>
            <w:rFonts w:hint="eastAsia" w:ascii="楷体" w:hAnsi="楷体" w:eastAsia="楷体"/>
            <w:sz w:val="28"/>
            <w:szCs w:val="28"/>
          </w:rPr>
          <w:delText>这个</w:delText>
        </w:r>
      </w:del>
      <w:r>
        <w:rPr>
          <w:rFonts w:hint="eastAsia" w:ascii="楷体" w:hAnsi="楷体" w:eastAsia="楷体"/>
          <w:sz w:val="28"/>
          <w:szCs w:val="28"/>
        </w:rPr>
        <w:t>就是属于</w:t>
      </w:r>
      <w:del w:id="564" w:author="福泽" w:date="2017-12-18T15:36:50Z">
        <w:r>
          <w:rPr>
            <w:rFonts w:hint="eastAsia" w:ascii="楷体" w:hAnsi="楷体" w:eastAsia="楷体"/>
            <w:sz w:val="28"/>
            <w:szCs w:val="28"/>
          </w:rPr>
          <w:delText>这个</w:delText>
        </w:r>
      </w:del>
      <w:r>
        <w:rPr>
          <w:rFonts w:hint="eastAsia" w:ascii="楷体" w:hAnsi="楷体" w:eastAsia="楷体"/>
          <w:sz w:val="28"/>
          <w:szCs w:val="28"/>
        </w:rPr>
        <w:t>基或者对于基</w:t>
      </w:r>
      <w:del w:id="565" w:author="福泽" w:date="2017-12-18T15:50:14Z">
        <w:r>
          <w:rPr>
            <w:rFonts w:hint="eastAsia" w:ascii="楷体" w:hAnsi="楷体" w:eastAsia="楷体"/>
            <w:sz w:val="28"/>
            <w:szCs w:val="28"/>
          </w:rPr>
          <w:delText>呢</w:delText>
        </w:r>
      </w:del>
      <w:r>
        <w:rPr>
          <w:rFonts w:hint="eastAsia" w:ascii="楷体" w:hAnsi="楷体" w:eastAsia="楷体"/>
          <w:sz w:val="28"/>
          <w:szCs w:val="28"/>
        </w:rPr>
        <w:t>安立</w:t>
      </w:r>
      <w:del w:id="566" w:author="福泽" w:date="2017-12-18T15:36:57Z">
        <w:r>
          <w:rPr>
            <w:rFonts w:hint="eastAsia" w:ascii="楷体" w:hAnsi="楷体" w:eastAsia="楷体"/>
            <w:sz w:val="28"/>
            <w:szCs w:val="28"/>
          </w:rPr>
          <w:delText>一种</w:delText>
        </w:r>
      </w:del>
      <w:r>
        <w:rPr>
          <w:rFonts w:hint="eastAsia" w:ascii="楷体" w:hAnsi="楷体" w:eastAsia="楷体"/>
          <w:sz w:val="28"/>
          <w:szCs w:val="28"/>
        </w:rPr>
        <w:t>正见，它的</w:t>
      </w:r>
      <w:del w:id="567" w:author="福泽" w:date="2017-12-18T15:36:50Z">
        <w:r>
          <w:rPr>
            <w:rFonts w:hint="eastAsia" w:ascii="楷体" w:hAnsi="楷体" w:eastAsia="楷体"/>
            <w:sz w:val="28"/>
            <w:szCs w:val="28"/>
          </w:rPr>
          <w:delText>这个</w:delText>
        </w:r>
      </w:del>
      <w:r>
        <w:rPr>
          <w:rFonts w:hint="eastAsia" w:ascii="楷体" w:hAnsi="楷体" w:eastAsia="楷体"/>
          <w:sz w:val="28"/>
          <w:szCs w:val="28"/>
        </w:rPr>
        <w:t>本基如是如是的</w:t>
      </w:r>
      <w:del w:id="568" w:author="福泽" w:date="2017-12-18T15:36:57Z">
        <w:r>
          <w:rPr>
            <w:rFonts w:hint="eastAsia" w:ascii="楷体" w:hAnsi="楷体" w:eastAsia="楷体"/>
            <w:sz w:val="28"/>
            <w:szCs w:val="28"/>
          </w:rPr>
          <w:delText>一种</w:delText>
        </w:r>
      </w:del>
      <w:r>
        <w:rPr>
          <w:rFonts w:hint="eastAsia" w:ascii="楷体" w:hAnsi="楷体" w:eastAsia="楷体"/>
          <w:sz w:val="28"/>
          <w:szCs w:val="28"/>
        </w:rPr>
        <w:t>如何如何的</w:t>
      </w:r>
      <w:del w:id="569" w:author="福泽" w:date="2017-12-18T15:36:57Z">
        <w:r>
          <w:rPr>
            <w:rFonts w:hint="eastAsia" w:ascii="楷体" w:hAnsi="楷体" w:eastAsia="楷体"/>
            <w:sz w:val="28"/>
            <w:szCs w:val="28"/>
          </w:rPr>
          <w:delText>一种</w:delText>
        </w:r>
      </w:del>
      <w:r>
        <w:rPr>
          <w:rFonts w:hint="eastAsia" w:ascii="楷体" w:hAnsi="楷体" w:eastAsia="楷体"/>
          <w:sz w:val="28"/>
          <w:szCs w:val="28"/>
        </w:rPr>
        <w:t>存在我们就如是如是地去确定，这二者之间就是我的正见最后我相续当中生起来的</w:t>
      </w:r>
      <w:del w:id="570" w:author="福泽" w:date="2017-12-18T15:36:50Z">
        <w:r>
          <w:rPr>
            <w:rFonts w:hint="eastAsia" w:ascii="楷体" w:hAnsi="楷体" w:eastAsia="楷体"/>
            <w:sz w:val="28"/>
            <w:szCs w:val="28"/>
          </w:rPr>
          <w:delText>这个</w:delText>
        </w:r>
      </w:del>
      <w:r>
        <w:rPr>
          <w:rFonts w:hint="eastAsia" w:ascii="楷体" w:hAnsi="楷体" w:eastAsia="楷体"/>
          <w:sz w:val="28"/>
          <w:szCs w:val="28"/>
        </w:rPr>
        <w:t>通过闻和思</w:t>
      </w:r>
      <w:del w:id="571" w:author="福泽" w:date="2017-12-18T15:37:05Z">
        <w:r>
          <w:rPr>
            <w:rFonts w:hint="eastAsia" w:ascii="楷体" w:hAnsi="楷体" w:eastAsia="楷体"/>
            <w:sz w:val="28"/>
            <w:szCs w:val="28"/>
          </w:rPr>
          <w:delText>啊</w:delText>
        </w:r>
      </w:del>
      <w:r>
        <w:rPr>
          <w:rFonts w:hint="eastAsia" w:ascii="楷体" w:hAnsi="楷体" w:eastAsia="楷体"/>
          <w:sz w:val="28"/>
          <w:szCs w:val="28"/>
        </w:rPr>
        <w:t>，或者通过听闻</w:t>
      </w:r>
      <w:del w:id="572" w:author="福泽" w:date="2017-12-18T15:37:05Z">
        <w:r>
          <w:rPr>
            <w:rFonts w:hint="eastAsia" w:ascii="楷体" w:hAnsi="楷体" w:eastAsia="楷体"/>
            <w:sz w:val="28"/>
            <w:szCs w:val="28"/>
          </w:rPr>
          <w:delText>啊</w:delText>
        </w:r>
      </w:del>
      <w:r>
        <w:rPr>
          <w:rFonts w:hint="eastAsia" w:ascii="楷体" w:hAnsi="楷体" w:eastAsia="楷体"/>
          <w:sz w:val="28"/>
          <w:szCs w:val="28"/>
        </w:rPr>
        <w:t>或者思维</w:t>
      </w:r>
      <w:del w:id="573" w:author="福泽" w:date="2017-12-18T15:37:05Z">
        <w:r>
          <w:rPr>
            <w:rFonts w:hint="eastAsia" w:ascii="楷体" w:hAnsi="楷体" w:eastAsia="楷体"/>
            <w:sz w:val="28"/>
            <w:szCs w:val="28"/>
          </w:rPr>
          <w:delText>啊</w:delText>
        </w:r>
      </w:del>
      <w:r>
        <w:rPr>
          <w:rFonts w:hint="eastAsia" w:ascii="楷体" w:hAnsi="楷体" w:eastAsia="楷体"/>
          <w:sz w:val="28"/>
          <w:szCs w:val="28"/>
        </w:rPr>
        <w:t>或者通过讨论</w:t>
      </w:r>
      <w:del w:id="574" w:author="福泽" w:date="2017-12-18T15:37:05Z">
        <w:r>
          <w:rPr>
            <w:rFonts w:hint="eastAsia" w:ascii="楷体" w:hAnsi="楷体" w:eastAsia="楷体"/>
            <w:sz w:val="28"/>
            <w:szCs w:val="28"/>
          </w:rPr>
          <w:delText>啊</w:delText>
        </w:r>
      </w:del>
      <w:r>
        <w:rPr>
          <w:rFonts w:hint="eastAsia" w:ascii="楷体" w:hAnsi="楷体" w:eastAsia="楷体"/>
          <w:sz w:val="28"/>
          <w:szCs w:val="28"/>
        </w:rPr>
        <w:t>反正通过一切的手段吧，通过一切的手段我相续当中生起一个正见，那么你</w:t>
      </w:r>
      <w:del w:id="575" w:author="福泽" w:date="2017-12-18T15:36:50Z">
        <w:r>
          <w:rPr>
            <w:rFonts w:hint="eastAsia" w:ascii="楷体" w:hAnsi="楷体" w:eastAsia="楷体"/>
            <w:sz w:val="28"/>
            <w:szCs w:val="28"/>
          </w:rPr>
          <w:delText>这个</w:delText>
        </w:r>
      </w:del>
      <w:r>
        <w:rPr>
          <w:rFonts w:hint="eastAsia" w:ascii="楷体" w:hAnsi="楷体" w:eastAsia="楷体"/>
          <w:sz w:val="28"/>
          <w:szCs w:val="28"/>
        </w:rPr>
        <w:t>正见是不是最纯净的正见，就要看你</w:t>
      </w:r>
      <w:del w:id="576" w:author="福泽" w:date="2017-12-18T15:36:50Z">
        <w:r>
          <w:rPr>
            <w:rFonts w:hint="eastAsia" w:ascii="楷体" w:hAnsi="楷体" w:eastAsia="楷体"/>
            <w:sz w:val="28"/>
            <w:szCs w:val="28"/>
          </w:rPr>
          <w:delText>这个</w:delText>
        </w:r>
      </w:del>
      <w:r>
        <w:rPr>
          <w:rFonts w:hint="eastAsia" w:ascii="楷体" w:hAnsi="楷体" w:eastAsia="楷体"/>
          <w:sz w:val="28"/>
          <w:szCs w:val="28"/>
        </w:rPr>
        <w:t>正见和</w:t>
      </w:r>
      <w:del w:id="577" w:author="福泽" w:date="2017-12-18T15:36:50Z">
        <w:r>
          <w:rPr>
            <w:rFonts w:hint="eastAsia" w:ascii="楷体" w:hAnsi="楷体" w:eastAsia="楷体"/>
            <w:sz w:val="28"/>
            <w:szCs w:val="28"/>
          </w:rPr>
          <w:delText>这个</w:delText>
        </w:r>
      </w:del>
      <w:r>
        <w:rPr>
          <w:rFonts w:hint="eastAsia" w:ascii="楷体" w:hAnsi="楷体" w:eastAsia="楷体"/>
          <w:sz w:val="28"/>
          <w:szCs w:val="28"/>
        </w:rPr>
        <w:t>本基的体性是不是完完全全地符合，没有一点对不上的。就是我的正见，通过</w:t>
      </w:r>
      <w:del w:id="578" w:author="福泽" w:date="2017-12-18T15:36:50Z">
        <w:r>
          <w:rPr>
            <w:rFonts w:hint="eastAsia" w:ascii="楷体" w:hAnsi="楷体" w:eastAsia="楷体"/>
            <w:sz w:val="28"/>
            <w:szCs w:val="28"/>
          </w:rPr>
          <w:delText>这个</w:delText>
        </w:r>
      </w:del>
      <w:r>
        <w:rPr>
          <w:rFonts w:hint="eastAsia" w:ascii="楷体" w:hAnsi="楷体" w:eastAsia="楷体"/>
          <w:sz w:val="28"/>
          <w:szCs w:val="28"/>
        </w:rPr>
        <w:t>法本来就是说通过法本所讲到的意义，拿过来一印证的时候，完完全全能够对得上，就是说里面就是无破无立的观点我的正见也完全符合，完全符合</w:t>
      </w:r>
      <w:del w:id="579" w:author="福泽" w:date="2017-12-18T15:36:50Z">
        <w:r>
          <w:rPr>
            <w:rFonts w:hint="eastAsia" w:ascii="楷体" w:hAnsi="楷体" w:eastAsia="楷体"/>
            <w:sz w:val="28"/>
            <w:szCs w:val="28"/>
          </w:rPr>
          <w:delText>这个</w:delText>
        </w:r>
      </w:del>
      <w:r>
        <w:rPr>
          <w:rFonts w:hint="eastAsia" w:ascii="楷体" w:hAnsi="楷体" w:eastAsia="楷体"/>
          <w:sz w:val="28"/>
          <w:szCs w:val="28"/>
        </w:rPr>
        <w:t>基的自性，那么就是说你的见就很清净，特别的清净，那个正见</w:t>
      </w:r>
      <w:del w:id="580" w:author="福泽" w:date="2017-12-18T15:50:14Z">
        <w:r>
          <w:rPr>
            <w:rFonts w:hint="eastAsia" w:ascii="楷体" w:hAnsi="楷体" w:eastAsia="楷体"/>
            <w:sz w:val="28"/>
            <w:szCs w:val="28"/>
          </w:rPr>
          <w:delText>呢</w:delText>
        </w:r>
      </w:del>
      <w:r>
        <w:rPr>
          <w:rFonts w:hint="eastAsia" w:ascii="楷体" w:hAnsi="楷体" w:eastAsia="楷体"/>
          <w:sz w:val="28"/>
          <w:szCs w:val="28"/>
        </w:rPr>
        <w:t>因为他</w:t>
      </w:r>
      <w:del w:id="581" w:author="福泽" w:date="2017-12-18T15:36:50Z">
        <w:r>
          <w:rPr>
            <w:rFonts w:hint="eastAsia" w:ascii="楷体" w:hAnsi="楷体" w:eastAsia="楷体"/>
            <w:sz w:val="28"/>
            <w:szCs w:val="28"/>
          </w:rPr>
          <w:delText>这个</w:delText>
        </w:r>
      </w:del>
      <w:r>
        <w:rPr>
          <w:rFonts w:hint="eastAsia" w:ascii="楷体" w:hAnsi="楷体" w:eastAsia="楷体"/>
          <w:sz w:val="28"/>
          <w:szCs w:val="28"/>
        </w:rPr>
        <w:t>正见完全符合本基的缘故，</w:t>
      </w:r>
      <w:del w:id="582" w:author="福泽" w:date="2017-12-18T15:50:24Z">
        <w:r>
          <w:rPr>
            <w:rFonts w:hint="eastAsia" w:ascii="楷体" w:hAnsi="楷体" w:eastAsia="楷体"/>
            <w:sz w:val="28"/>
            <w:szCs w:val="28"/>
          </w:rPr>
          <w:delText>所以说</w:delText>
        </w:r>
      </w:del>
      <w:r>
        <w:rPr>
          <w:rFonts w:hint="eastAsia" w:ascii="楷体" w:hAnsi="楷体" w:eastAsia="楷体"/>
          <w:sz w:val="28"/>
          <w:szCs w:val="28"/>
        </w:rPr>
        <w:t>就特别的清净，</w:t>
      </w:r>
      <w:del w:id="583" w:author="福泽" w:date="2017-12-18T15:36:50Z">
        <w:r>
          <w:rPr>
            <w:rFonts w:hint="eastAsia" w:ascii="楷体" w:hAnsi="楷体" w:eastAsia="楷体"/>
            <w:sz w:val="28"/>
            <w:szCs w:val="28"/>
          </w:rPr>
          <w:delText>这个</w:delText>
        </w:r>
      </w:del>
      <w:r>
        <w:rPr>
          <w:rFonts w:hint="eastAsia" w:ascii="楷体" w:hAnsi="楷体" w:eastAsia="楷体"/>
          <w:sz w:val="28"/>
          <w:szCs w:val="28"/>
        </w:rPr>
        <w:t>时候我们就是说对于</w:t>
      </w:r>
      <w:del w:id="584" w:author="福泽" w:date="2017-12-18T15:36:50Z">
        <w:r>
          <w:rPr>
            <w:rFonts w:hint="eastAsia" w:ascii="楷体" w:hAnsi="楷体" w:eastAsia="楷体"/>
            <w:sz w:val="28"/>
            <w:szCs w:val="28"/>
          </w:rPr>
          <w:delText>这个</w:delText>
        </w:r>
      </w:del>
      <w:r>
        <w:rPr>
          <w:rFonts w:hint="eastAsia" w:ascii="楷体" w:hAnsi="楷体" w:eastAsia="楷体"/>
          <w:sz w:val="28"/>
          <w:szCs w:val="28"/>
        </w:rPr>
        <w:t>对于我的</w:t>
      </w:r>
      <w:del w:id="585" w:author="福泽" w:date="2017-12-18T15:53:09Z">
        <w:r>
          <w:rPr>
            <w:rFonts w:hint="eastAsia" w:ascii="楷体" w:hAnsi="楷体" w:eastAsia="楷体"/>
            <w:sz w:val="28"/>
            <w:szCs w:val="28"/>
          </w:rPr>
          <w:delText xml:space="preserve"> </w:delText>
        </w:r>
      </w:del>
      <w:del w:id="586" w:author="福泽" w:date="2017-12-18T15:36:50Z">
        <w:r>
          <w:rPr>
            <w:rFonts w:hint="eastAsia" w:ascii="楷体" w:hAnsi="楷体" w:eastAsia="楷体"/>
            <w:sz w:val="28"/>
            <w:szCs w:val="28"/>
          </w:rPr>
          <w:delText>这个</w:delText>
        </w:r>
      </w:del>
      <w:r>
        <w:rPr>
          <w:rFonts w:hint="eastAsia" w:ascii="楷体" w:hAnsi="楷体" w:eastAsia="楷体"/>
          <w:sz w:val="28"/>
          <w:szCs w:val="28"/>
        </w:rPr>
        <w:t>正见所认定的</w:t>
      </w:r>
      <w:del w:id="587" w:author="福泽" w:date="2017-12-18T15:36:50Z">
        <w:r>
          <w:rPr>
            <w:rFonts w:hint="eastAsia" w:ascii="楷体" w:hAnsi="楷体" w:eastAsia="楷体"/>
            <w:sz w:val="28"/>
            <w:szCs w:val="28"/>
          </w:rPr>
          <w:delText>这个</w:delText>
        </w:r>
      </w:del>
      <w:r>
        <w:rPr>
          <w:rFonts w:hint="eastAsia" w:ascii="楷体" w:hAnsi="楷体" w:eastAsia="楷体"/>
          <w:sz w:val="28"/>
          <w:szCs w:val="28"/>
        </w:rPr>
        <w:t>本基</w:t>
      </w:r>
      <w:del w:id="588" w:author="福泽" w:date="2017-12-18T15:37:05Z">
        <w:r>
          <w:rPr>
            <w:rFonts w:hint="eastAsia" w:ascii="楷体" w:hAnsi="楷体" w:eastAsia="楷体"/>
            <w:sz w:val="28"/>
            <w:szCs w:val="28"/>
          </w:rPr>
          <w:delText>啊</w:delText>
        </w:r>
      </w:del>
      <w:del w:id="589" w:author="福泽" w:date="2017-12-18T15:36:50Z">
        <w:r>
          <w:rPr>
            <w:rFonts w:hint="eastAsia" w:ascii="楷体" w:hAnsi="楷体" w:eastAsia="楷体"/>
            <w:sz w:val="28"/>
            <w:szCs w:val="28"/>
          </w:rPr>
          <w:delText>这个</w:delText>
        </w:r>
      </w:del>
      <w:r>
        <w:rPr>
          <w:rFonts w:hint="eastAsia" w:ascii="楷体" w:hAnsi="楷体" w:eastAsia="楷体"/>
          <w:sz w:val="28"/>
          <w:szCs w:val="28"/>
        </w:rPr>
        <w:t>方面来讲没有丝毫的怀疑，没有增益也没有损减，所有的增益和损减在闻思过程当中全部都已经被遣除掉了，</w:t>
      </w:r>
      <w:del w:id="590" w:author="福泽" w:date="2017-12-18T15:50:24Z">
        <w:r>
          <w:rPr>
            <w:rFonts w:hint="eastAsia" w:ascii="楷体" w:hAnsi="楷体" w:eastAsia="楷体"/>
            <w:sz w:val="28"/>
            <w:szCs w:val="28"/>
          </w:rPr>
          <w:delText>所以说</w:delText>
        </w:r>
      </w:del>
      <w:r>
        <w:rPr>
          <w:rFonts w:hint="eastAsia" w:ascii="楷体" w:hAnsi="楷体" w:eastAsia="楷体"/>
          <w:sz w:val="28"/>
          <w:szCs w:val="28"/>
        </w:rPr>
        <w:t>所有的怀疑也没有了，所以相续当中只剩下来一个就是说对于一切万法的本性毫无疑惑的完全没有丝毫的</w:t>
      </w:r>
      <w:del w:id="591" w:author="福泽" w:date="2017-12-18T15:36:57Z">
        <w:r>
          <w:rPr>
            <w:rFonts w:hint="eastAsia" w:ascii="楷体" w:hAnsi="楷体" w:eastAsia="楷体"/>
            <w:sz w:val="28"/>
            <w:szCs w:val="28"/>
          </w:rPr>
          <w:delText>一种</w:delText>
        </w:r>
      </w:del>
      <w:r>
        <w:rPr>
          <w:rFonts w:hint="eastAsia" w:ascii="楷体" w:hAnsi="楷体" w:eastAsia="楷体"/>
          <w:sz w:val="28"/>
          <w:szCs w:val="28"/>
        </w:rPr>
        <w:t>怀疑</w:t>
      </w:r>
      <w:del w:id="592" w:author="福泽" w:date="2017-12-18T15:50:14Z">
        <w:r>
          <w:rPr>
            <w:rFonts w:hint="eastAsia" w:ascii="楷体" w:hAnsi="楷体" w:eastAsia="楷体"/>
            <w:sz w:val="28"/>
            <w:szCs w:val="28"/>
          </w:rPr>
          <w:delText>呢</w:delText>
        </w:r>
      </w:del>
      <w:r>
        <w:rPr>
          <w:rFonts w:hint="eastAsia" w:ascii="楷体" w:hAnsi="楷体" w:eastAsia="楷体"/>
          <w:sz w:val="28"/>
          <w:szCs w:val="28"/>
        </w:rPr>
        <w:t>，也就是说有些地方说即便是十方诸佛显现在你面前告诉你万法的体性不是空性的，它是有安立的。</w:t>
      </w:r>
      <w:del w:id="593" w:author="福泽" w:date="2017-12-18T15:36:50Z">
        <w:r>
          <w:rPr>
            <w:rFonts w:hint="eastAsia" w:ascii="楷体" w:hAnsi="楷体" w:eastAsia="楷体"/>
            <w:sz w:val="28"/>
            <w:szCs w:val="28"/>
          </w:rPr>
          <w:delText>这个</w:delText>
        </w:r>
      </w:del>
      <w:r>
        <w:rPr>
          <w:rFonts w:hint="eastAsia" w:ascii="楷体" w:hAnsi="楷体" w:eastAsia="楷体"/>
          <w:sz w:val="28"/>
          <w:szCs w:val="28"/>
        </w:rPr>
        <w:t>时候你都不会有丝毫的动摇这样，所以你的正见就达到这么清净的</w:t>
      </w:r>
      <w:del w:id="594" w:author="福泽" w:date="2017-12-18T15:36:57Z">
        <w:r>
          <w:rPr>
            <w:rFonts w:hint="eastAsia" w:ascii="楷体" w:hAnsi="楷体" w:eastAsia="楷体"/>
            <w:sz w:val="28"/>
            <w:szCs w:val="28"/>
          </w:rPr>
          <w:delText>一种</w:delText>
        </w:r>
      </w:del>
      <w:r>
        <w:rPr>
          <w:rFonts w:hint="eastAsia" w:ascii="楷体" w:hAnsi="楷体" w:eastAsia="楷体"/>
          <w:sz w:val="28"/>
          <w:szCs w:val="28"/>
        </w:rPr>
        <w:t>程度，那么</w:t>
      </w:r>
      <w:del w:id="595" w:author="福泽" w:date="2017-12-18T15:36:50Z">
        <w:r>
          <w:rPr>
            <w:rFonts w:hint="eastAsia" w:ascii="楷体" w:hAnsi="楷体" w:eastAsia="楷体"/>
            <w:sz w:val="28"/>
            <w:szCs w:val="28"/>
          </w:rPr>
          <w:delText>这个</w:delText>
        </w:r>
      </w:del>
      <w:r>
        <w:rPr>
          <w:rFonts w:hint="eastAsia" w:ascii="楷体" w:hAnsi="楷体" w:eastAsia="楷体"/>
          <w:sz w:val="28"/>
          <w:szCs w:val="28"/>
        </w:rPr>
        <w:t>时候就说你的见解已经纯净了，见解纯净了。那么见解纯净之后</w:t>
      </w:r>
      <w:del w:id="596" w:author="福泽" w:date="2017-12-18T15:50:14Z">
        <w:r>
          <w:rPr>
            <w:rFonts w:hint="eastAsia" w:ascii="楷体" w:hAnsi="楷体" w:eastAsia="楷体"/>
            <w:sz w:val="28"/>
            <w:szCs w:val="28"/>
          </w:rPr>
          <w:delText>呢</w:delText>
        </w:r>
      </w:del>
      <w:r>
        <w:rPr>
          <w:rFonts w:hint="eastAsia" w:ascii="楷体" w:hAnsi="楷体" w:eastAsia="楷体"/>
          <w:sz w:val="28"/>
          <w:szCs w:val="28"/>
        </w:rPr>
        <w:t>，你相续当中不会有丝毫的怀疑</w:t>
      </w:r>
      <w:del w:id="597" w:author="福泽" w:date="2017-12-18T15:37:05Z">
        <w:r>
          <w:rPr>
            <w:rFonts w:hint="eastAsia" w:ascii="楷体" w:hAnsi="楷体" w:eastAsia="楷体"/>
            <w:sz w:val="28"/>
            <w:szCs w:val="28"/>
          </w:rPr>
          <w:delText>啊</w:delText>
        </w:r>
      </w:del>
      <w:r>
        <w:rPr>
          <w:rFonts w:hint="eastAsia" w:ascii="楷体" w:hAnsi="楷体" w:eastAsia="楷体"/>
          <w:sz w:val="28"/>
          <w:szCs w:val="28"/>
        </w:rPr>
        <w:t>疑惑，那么就可以就是说是</w:t>
      </w:r>
      <w:del w:id="598" w:author="福泽" w:date="2017-12-18T15:36:50Z">
        <w:r>
          <w:rPr>
            <w:rFonts w:hint="eastAsia" w:ascii="楷体" w:hAnsi="楷体" w:eastAsia="楷体"/>
            <w:sz w:val="28"/>
            <w:szCs w:val="28"/>
          </w:rPr>
          <w:delText>这个</w:delText>
        </w:r>
      </w:del>
      <w:r>
        <w:rPr>
          <w:rFonts w:hint="eastAsia" w:ascii="楷体" w:hAnsi="楷体" w:eastAsia="楷体"/>
          <w:sz w:val="28"/>
          <w:szCs w:val="28"/>
        </w:rPr>
        <w:t>就说明不管通过什么手段</w:t>
      </w:r>
      <w:del w:id="599" w:author="福泽" w:date="2017-12-18T17:34:35Z">
        <w:r>
          <w:rPr>
            <w:rFonts w:hint="eastAsia" w:ascii="楷体" w:hAnsi="楷体" w:eastAsia="楷体"/>
            <w:sz w:val="28"/>
            <w:szCs w:val="28"/>
          </w:rPr>
          <w:delText>嘛</w:delText>
        </w:r>
      </w:del>
      <w:r>
        <w:rPr>
          <w:rFonts w:hint="eastAsia" w:ascii="楷体" w:hAnsi="楷体" w:eastAsia="楷体"/>
          <w:sz w:val="28"/>
          <w:szCs w:val="28"/>
        </w:rPr>
        <w:t>，反正你的正见非常清净，按理来讲，按标准来说</w:t>
      </w:r>
      <w:del w:id="600" w:author="福泽" w:date="2017-12-18T15:50:14Z">
        <w:r>
          <w:rPr>
            <w:rFonts w:hint="eastAsia" w:ascii="楷体" w:hAnsi="楷体" w:eastAsia="楷体"/>
            <w:sz w:val="28"/>
            <w:szCs w:val="28"/>
          </w:rPr>
          <w:delText>呢</w:delText>
        </w:r>
      </w:del>
      <w:r>
        <w:rPr>
          <w:rFonts w:hint="eastAsia" w:ascii="楷体" w:hAnsi="楷体" w:eastAsia="楷体"/>
          <w:sz w:val="28"/>
          <w:szCs w:val="28"/>
        </w:rPr>
        <w:t>那么就是说一个修行者他在闻思，通过</w:t>
      </w:r>
      <w:del w:id="601" w:author="福泽" w:date="2017-12-18T15:53:09Z">
        <w:r>
          <w:rPr>
            <w:rFonts w:hint="eastAsia" w:ascii="楷体" w:hAnsi="楷体" w:eastAsia="楷体"/>
            <w:sz w:val="28"/>
            <w:szCs w:val="28"/>
          </w:rPr>
          <w:delText xml:space="preserve"> </w:delText>
        </w:r>
      </w:del>
      <w:r>
        <w:rPr>
          <w:rFonts w:hint="eastAsia" w:ascii="楷体" w:hAnsi="楷体" w:eastAsia="楷体"/>
          <w:sz w:val="28"/>
          <w:szCs w:val="28"/>
        </w:rPr>
        <w:t>闻思之后</w:t>
      </w:r>
      <w:del w:id="602" w:author="福泽" w:date="2017-12-18T15:50:14Z">
        <w:r>
          <w:rPr>
            <w:rFonts w:hint="eastAsia" w:ascii="楷体" w:hAnsi="楷体" w:eastAsia="楷体"/>
            <w:sz w:val="28"/>
            <w:szCs w:val="28"/>
          </w:rPr>
          <w:delText>呢</w:delText>
        </w:r>
      </w:del>
      <w:r>
        <w:rPr>
          <w:rFonts w:hint="eastAsia" w:ascii="楷体" w:hAnsi="楷体" w:eastAsia="楷体"/>
          <w:sz w:val="28"/>
          <w:szCs w:val="28"/>
        </w:rPr>
        <w:t>相续当中应该产生这么纯净的</w:t>
      </w:r>
      <w:del w:id="603" w:author="福泽" w:date="2017-12-18T15:36:57Z">
        <w:r>
          <w:rPr>
            <w:rFonts w:hint="eastAsia" w:ascii="楷体" w:hAnsi="楷体" w:eastAsia="楷体"/>
            <w:sz w:val="28"/>
            <w:szCs w:val="28"/>
          </w:rPr>
          <w:delText>一种</w:delText>
        </w:r>
      </w:del>
      <w:r>
        <w:rPr>
          <w:rFonts w:hint="eastAsia" w:ascii="楷体" w:hAnsi="楷体" w:eastAsia="楷体"/>
          <w:sz w:val="28"/>
          <w:szCs w:val="28"/>
        </w:rPr>
        <w:t>坚定的</w:t>
      </w:r>
      <w:del w:id="604" w:author="福泽" w:date="2017-12-18T15:36:57Z">
        <w:r>
          <w:rPr>
            <w:rFonts w:hint="eastAsia" w:ascii="楷体" w:hAnsi="楷体" w:eastAsia="楷体"/>
            <w:sz w:val="28"/>
            <w:szCs w:val="28"/>
          </w:rPr>
          <w:delText>一种</w:delText>
        </w:r>
      </w:del>
      <w:r>
        <w:rPr>
          <w:rFonts w:hint="eastAsia" w:ascii="楷体" w:hAnsi="楷体" w:eastAsia="楷体"/>
          <w:sz w:val="28"/>
          <w:szCs w:val="28"/>
        </w:rPr>
        <w:t>正念</w:t>
      </w:r>
      <w:ins w:id="605" w:author="福泽" w:date="2017-12-23T08:36:57Z">
        <w:r>
          <w:rPr>
            <w:rFonts w:hint="eastAsia" w:ascii="楷体" w:hAnsi="楷体" w:eastAsia="楷体"/>
            <w:sz w:val="28"/>
            <w:szCs w:val="28"/>
            <w:lang w:val="en-US" w:eastAsia="zh-CN"/>
          </w:rPr>
          <w:t>3</w:t>
        </w:r>
      </w:ins>
      <w:ins w:id="606" w:author="福泽" w:date="2017-12-23T08:36:58Z">
        <w:r>
          <w:rPr>
            <w:rFonts w:hint="eastAsia" w:ascii="楷体" w:hAnsi="楷体" w:eastAsia="楷体"/>
            <w:sz w:val="28"/>
            <w:szCs w:val="28"/>
            <w:lang w:val="en-US" w:eastAsia="zh-CN"/>
          </w:rPr>
          <w:t>0</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07" w:author="福泽" w:date="2018-01-03T14:29:08Z"/>
          <w:rFonts w:hint="eastAsia" w:ascii="楷体" w:hAnsi="楷体" w:eastAsia="楷体"/>
          <w:sz w:val="28"/>
          <w:szCs w:val="28"/>
          <w:rPrChange w:id="608" w:author="福泽" w:date="2018-01-03T14:29:08Z">
            <w:rPr>
              <w:ins w:id="609" w:author="福泽" w:date="2018-01-03T14:29:08Z"/>
              <w:rFonts w:hint="eastAsia"/>
            </w:rPr>
          </w:rPrChange>
        </w:rPr>
      </w:pPr>
      <w:ins w:id="610" w:author="福泽" w:date="2018-01-03T14:29:08Z">
        <w:r>
          <w:rPr>
            <w:rFonts w:hint="eastAsia" w:ascii="楷体" w:hAnsi="楷体" w:eastAsia="楷体"/>
            <w:sz w:val="28"/>
            <w:szCs w:val="28"/>
            <w:rPrChange w:id="611" w:author="福泽" w:date="2018-01-03T14:29:08Z">
              <w:rPr>
                <w:rFonts w:hint="eastAsia"/>
              </w:rPr>
            </w:rPrChange>
          </w:rPr>
          <w:t>《现观庄严论》第44课30~45分钟李鸿打</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12" w:author="福泽" w:date="2018-01-03T14:29:08Z"/>
          <w:rFonts w:hint="eastAsia" w:ascii="楷体" w:hAnsi="楷体" w:eastAsia="楷体"/>
          <w:sz w:val="28"/>
          <w:szCs w:val="28"/>
          <w:rPrChange w:id="613" w:author="福泽" w:date="2018-01-03T14:29:08Z">
            <w:rPr>
              <w:ins w:id="614" w:author="福泽" w:date="2018-01-03T14:29:08Z"/>
              <w:rFonts w:hint="eastAsia"/>
            </w:rPr>
          </w:rPrChange>
        </w:rPr>
      </w:pPr>
      <w:ins w:id="615" w:author="福泽" w:date="2018-01-03T14:29:08Z">
        <w:r>
          <w:rPr>
            <w:rFonts w:hint="eastAsia" w:ascii="楷体" w:hAnsi="楷体" w:eastAsia="楷体"/>
            <w:sz w:val="28"/>
            <w:szCs w:val="28"/>
            <w:rPrChange w:id="616" w:author="福泽" w:date="2018-01-03T14:29:08Z">
              <w:rPr>
                <w:rFonts w:hint="eastAsia"/>
              </w:rPr>
            </w:rPrChange>
          </w:rPr>
          <w:t>一个修行者他经过了闻思之后，相续当中应该产生这么纯净的一种、坚定的一种正念。</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17" w:author="福泽" w:date="2018-01-03T14:29:08Z"/>
          <w:rFonts w:hint="eastAsia" w:ascii="楷体" w:hAnsi="楷体" w:eastAsia="楷体"/>
          <w:sz w:val="28"/>
          <w:szCs w:val="28"/>
          <w:rPrChange w:id="618" w:author="福泽" w:date="2018-01-03T14:29:08Z">
            <w:rPr>
              <w:ins w:id="619" w:author="福泽" w:date="2018-01-03T14:29:08Z"/>
              <w:rFonts w:hint="eastAsia"/>
            </w:rPr>
          </w:rPrChange>
        </w:rPr>
      </w:pPr>
      <w:ins w:id="620" w:author="福泽" w:date="2018-01-03T14:29:08Z">
        <w:r>
          <w:rPr>
            <w:rFonts w:hint="eastAsia" w:ascii="楷体" w:hAnsi="楷体" w:eastAsia="楷体"/>
            <w:sz w:val="28"/>
            <w:szCs w:val="28"/>
            <w:rPrChange w:id="621" w:author="福泽" w:date="2018-01-03T14:29:08Z">
              <w:rPr>
                <w:rFonts w:hint="eastAsia"/>
              </w:rPr>
            </w:rPrChange>
          </w:rPr>
          <w:t>于正性正观，正性这个是一个道或者修行都可以，正性正观，于正性正观这句话来讲，于什么正观呢？于正性正观，这个正性是什么？这个正性就是第一句、第二句当中所讲到的无破、无立的这个正性，就是真正的、真实的一种本性，真实的法性，就叫正性。</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22" w:author="福泽" w:date="2018-01-03T14:29:08Z"/>
          <w:rFonts w:hint="eastAsia" w:ascii="楷体" w:hAnsi="楷体" w:eastAsia="楷体"/>
          <w:sz w:val="28"/>
          <w:szCs w:val="28"/>
          <w:rPrChange w:id="623" w:author="福泽" w:date="2018-01-03T14:29:08Z">
            <w:rPr>
              <w:ins w:id="624" w:author="福泽" w:date="2018-01-03T14:29:08Z"/>
              <w:rFonts w:hint="eastAsia"/>
            </w:rPr>
          </w:rPrChange>
        </w:rPr>
      </w:pPr>
      <w:ins w:id="625" w:author="福泽" w:date="2018-01-03T14:29:08Z">
        <w:r>
          <w:rPr>
            <w:rFonts w:hint="eastAsia" w:ascii="楷体" w:hAnsi="楷体" w:eastAsia="楷体"/>
            <w:sz w:val="28"/>
            <w:szCs w:val="28"/>
            <w:rPrChange w:id="626" w:author="福泽" w:date="2018-01-03T14:29:08Z">
              <w:rPr>
                <w:rFonts w:hint="eastAsia"/>
              </w:rPr>
            </w:rPrChange>
          </w:rPr>
          <w:t>因为这个见解必须要对这个本性如是去确定，这个才能叫正性。否则的话就是说，它的本体是无破无立的，然后在你观察的过程当中，就有破有立，最后还得到一个本体，还可以就分别心还可以抓出一个东西，那么这个肯定就不是真实的这个本性了。</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27" w:author="福泽" w:date="2018-01-03T14:29:08Z"/>
          <w:rFonts w:hint="eastAsia" w:ascii="楷体" w:hAnsi="楷体" w:eastAsia="楷体"/>
          <w:sz w:val="28"/>
          <w:szCs w:val="28"/>
          <w:rPrChange w:id="628" w:author="福泽" w:date="2018-01-03T14:29:08Z">
            <w:rPr>
              <w:ins w:id="629" w:author="福泽" w:date="2018-01-03T14:29:08Z"/>
              <w:rFonts w:hint="eastAsia"/>
            </w:rPr>
          </w:rPrChange>
        </w:rPr>
      </w:pPr>
      <w:ins w:id="630" w:author="福泽" w:date="2018-01-03T14:29:08Z">
        <w:r>
          <w:rPr>
            <w:rFonts w:hint="eastAsia" w:ascii="楷体" w:hAnsi="楷体" w:eastAsia="楷体"/>
            <w:sz w:val="28"/>
            <w:szCs w:val="28"/>
            <w:rPrChange w:id="631" w:author="福泽" w:date="2018-01-03T14:29:08Z">
              <w:rPr>
                <w:rFonts w:hint="eastAsia"/>
              </w:rPr>
            </w:rPrChange>
          </w:rPr>
          <w:t>所以你这个所正观的对境、对象一定是正性，所以这个里面讲的于正性，真正的法性，所以这个有些时候，当然有些利根者他可能很快，因为他前世学过，可能很快就把这个正性，就把这个真正的本性就抉择出来了；有些可能是稍微慢一点，就是说通过很多很多努力，或者说通过很长时间的一种准备，逐渐逐渐相续当中才生起了这个正性，所以这个正性，这个是正见，就是说你要观的，所观的这个法，这个正性其实就避免了盲修瞎练的这个歧途，因为你所观的是正性的缘故，你不是说你所观的完全不知道观的是什么，是你们想象出来的，还是说怎么样的，这个都不对的。所以这个是于正性。</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32" w:author="福泽" w:date="2018-01-03T14:29:08Z"/>
          <w:rFonts w:hint="eastAsia" w:ascii="楷体" w:hAnsi="楷体" w:eastAsia="楷体"/>
          <w:sz w:val="28"/>
          <w:szCs w:val="28"/>
          <w:rPrChange w:id="633" w:author="福泽" w:date="2018-01-03T14:29:08Z">
            <w:rPr>
              <w:ins w:id="634" w:author="福泽" w:date="2018-01-03T14:29:08Z"/>
              <w:rFonts w:hint="eastAsia"/>
            </w:rPr>
          </w:rPrChange>
        </w:rPr>
      </w:pPr>
      <w:ins w:id="635" w:author="福泽" w:date="2018-01-03T14:29:08Z">
        <w:r>
          <w:rPr>
            <w:rFonts w:hint="eastAsia" w:ascii="楷体" w:hAnsi="楷体" w:eastAsia="楷体"/>
            <w:sz w:val="28"/>
            <w:szCs w:val="28"/>
            <w:rPrChange w:id="636" w:author="福泽" w:date="2018-01-03T14:29:08Z">
              <w:rPr>
                <w:rFonts w:hint="eastAsia"/>
              </w:rPr>
            </w:rPrChange>
          </w:rPr>
          <w:t>然后于正性之后，还要正观，真实去观修，真实观察，真实观，这个就是修，所以他所修的一定是正见，所以见修行果，他所修的一定是正见，就缘这个基的真实的正见是他所正观的对境，所正观的内容。它就是一环扣一环。所以如果你的正见不清净，正见不清楚，就会导致你的不能做正观，如果你不会做正观，没有办法做正观，那就不会有最后一个正解脱。所以这个是于正性正观。就是说这个，对于这个真正的本性就如何抉择的正见，就要如是地去观修。这个就是说明前面，以前上师老人家经常讲的这个问题，就是说闻思修行之间的关系，闻思修的关系，不可能说你闻思了很长时间之后，修的时候，这个不用了，你就通过很多的闻思抉择这个空性，最后你修的时候，修另外一个东西，就是说这个理论的东西是没有用的，我修是修另外一个法，那你闻思那么多干什么呢？就没什么用。而且你所修的东西也完全没有确定，不知道是修的什么，还是就和没有闻思一模一样，所以就是闻思所得到的正见，就是这里面所要观的对境。所以只有正见，才能够说做正观，所以就是现在你的闻思，你对这个空性方面下了功夫，如果生起了见解越清净，你在正观的时候，你所观的对境就越肯定，就不会有丝毫的一种错误的地方。所以就说是这个见解和修行之间的关系，绝对是密不可分的，所以此处也讲的很清楚，弥勒菩萨这里边讲于正性正观，什么正性呢？前面所讲无所遣无所立的，这样一种大空性的本体，完全没有破立，显现暂时来讲有破有立，但是在相应于应成派的空性来安立的时候，的确没有丝毫的破立，如果是自续派都不行，如果是自续派的观点，他还有二谛的一种安立。所以二谛，他最后来讲的话就是说，世俗谛当中还要承许一个显现，胜义当中一个空性，所以他里面有立就有破，所以有破有立这个就不叫正性了。</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37" w:author="福泽" w:date="2018-01-03T14:29:08Z"/>
          <w:rFonts w:hint="eastAsia" w:ascii="楷体" w:hAnsi="楷体" w:eastAsia="楷体"/>
          <w:sz w:val="28"/>
          <w:szCs w:val="28"/>
          <w:rPrChange w:id="638" w:author="福泽" w:date="2018-01-03T14:29:08Z">
            <w:rPr>
              <w:ins w:id="639" w:author="福泽" w:date="2018-01-03T14:29:08Z"/>
              <w:rFonts w:hint="eastAsia"/>
            </w:rPr>
          </w:rPrChange>
        </w:rPr>
      </w:pPr>
      <w:ins w:id="640" w:author="福泽" w:date="2018-01-03T14:29:08Z">
        <w:r>
          <w:rPr>
            <w:rFonts w:hint="eastAsia" w:ascii="楷体" w:hAnsi="楷体" w:eastAsia="楷体"/>
            <w:sz w:val="28"/>
            <w:szCs w:val="28"/>
            <w:rPrChange w:id="641" w:author="福泽" w:date="2018-01-03T14:29:08Z">
              <w:rPr>
                <w:rFonts w:hint="eastAsia"/>
              </w:rPr>
            </w:rPrChange>
          </w:rPr>
          <w:t>因此说这个《现观庄严论》究竟的思想，它不能够按照其他方面去解释，般若经的意趣不能够按照其他方面去解释，虽然有些大德在解释的过程当中，解释般若，在解释这些的时候，也有用唯识的观点解释般若的，也有用自结派的观点来解释般若的，但是就是说这些都是不行的。只有用应成派的观点来解释般若波罗蜜多，才完全符合般若经的意趣，符合《现观庄严论》的意趣，也符合《中论》的意趣。所以月称菩萨造《入中论》，就是必须要用应成派来解释《中论》的思想。如果用应成派的观点解释《中论》，也只有用这个应成派的思想来解释般若经，也只有用这个应成派的思想来解释《现观庄严论》，这个时候才完完全全、方方面面才符合的。如果用唯识来解释，如果用自续派来解释，这个方面都不能够完完全全来安立这里面的一种真正的一种最殊胜的修行，当然也不说完全是错误的，这个是不了义。针对有些根机来讲，可能暂时解释成唯识，能够接受。解释成自续派，能够修，这个也是可以的。但是究竟的意趣一定必须要用这个应成派来进行安立的。所以这个叫作正性正观。</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42" w:author="福泽" w:date="2018-01-03T14:29:08Z"/>
          <w:rFonts w:hint="eastAsia" w:ascii="楷体" w:hAnsi="楷体" w:eastAsia="楷体"/>
          <w:sz w:val="28"/>
          <w:szCs w:val="28"/>
          <w:rPrChange w:id="643" w:author="福泽" w:date="2018-01-03T14:29:08Z">
            <w:rPr>
              <w:ins w:id="644" w:author="福泽" w:date="2018-01-03T14:29:08Z"/>
              <w:rFonts w:hint="eastAsia"/>
            </w:rPr>
          </w:rPrChange>
        </w:rPr>
      </w:pPr>
      <w:ins w:id="645" w:author="福泽" w:date="2018-01-03T14:29:08Z">
        <w:r>
          <w:rPr>
            <w:rFonts w:hint="eastAsia" w:ascii="楷体" w:hAnsi="楷体" w:eastAsia="楷体"/>
            <w:sz w:val="28"/>
            <w:szCs w:val="28"/>
            <w:rPrChange w:id="646" w:author="福泽" w:date="2018-01-03T14:29:08Z">
              <w:rPr>
                <w:rFonts w:hint="eastAsia"/>
              </w:rPr>
            </w:rPrChange>
          </w:rPr>
          <w:t>像这样的话，必须要把这个正见就完完全全确定下来之后，修就是修这个，如果你把这个完全正见解释之后，你不管是用生圆次第来修这个空性也好，还是用人无我和法无我的一种观察修、安住修来修空性也好，还是用生圆次第来修空性也好，还是用大圆满的窍诀来修空性也好，它这个空性的本体它是不会变的，它的核心一直在这个地方存在的。所以如果你把这个问题掌握完之后，你要正观。正观就很多途径可以正观的，到底用什么样一种方式来正观，那你不同的一种，显密的法要当中，它有不同的一种正观的方法。所以于正性正观，一定要对正性而进行这个真正的一种观修，绝对不能够说你抉择到的东西到手不用这个，用别的，那肯定就是不对的。因为除了这个，你要现前究竟的一种实相、空性，如果你不用最究竟的见解，那怎么样才能相应呢？就没办法，有一个直接的一种，最直接的一种道路，你不用，你去用一个别的迂回之道，那么这个就会非常非常耽搁时间。</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47" w:author="福泽" w:date="2018-01-03T14:29:08Z"/>
          <w:rFonts w:hint="eastAsia" w:ascii="楷体" w:hAnsi="楷体" w:eastAsia="楷体"/>
          <w:sz w:val="28"/>
          <w:szCs w:val="28"/>
          <w:rPrChange w:id="648" w:author="福泽" w:date="2018-01-03T14:29:08Z">
            <w:rPr>
              <w:ins w:id="649" w:author="福泽" w:date="2018-01-03T14:29:08Z"/>
              <w:rFonts w:hint="eastAsia"/>
            </w:rPr>
          </w:rPrChange>
        </w:rPr>
      </w:pPr>
      <w:ins w:id="650" w:author="福泽" w:date="2018-01-03T14:29:08Z">
        <w:r>
          <w:rPr>
            <w:rFonts w:hint="eastAsia" w:ascii="楷体" w:hAnsi="楷体" w:eastAsia="楷体"/>
            <w:sz w:val="28"/>
            <w:szCs w:val="28"/>
            <w:rPrChange w:id="651" w:author="福泽" w:date="2018-01-03T14:29:08Z">
              <w:rPr>
                <w:rFonts w:hint="eastAsia"/>
              </w:rPr>
            </w:rPrChange>
          </w:rPr>
          <w:t>所以我们所抉择的这个了义的一种见解，它就是通向于实相，证悟实相的一种最快的途径。所以你必须要用，大空性你抉择完之后，你要去想怎么样才能够去修这个空性，怎么样才能够用这个大空性，所以这里面，我们就会关系到这里面修人无我的方法，修法无我的方法，或者修这个生圆次第，它是怎么样帮助我们证悟空性的一种关连，我们也会在这个基础上再继续去观察，通达完之后，你再修这些的时候，就完全可以安住在这个状态当中去正观这个正性。于正性正观，因为你的见解是你的思想上面抉择出来的一个见解，就是一个总的方向，但是就必须要通过不断地观修，正观就是不断地观修，对于这样一种正性，真实的、正确的去做观修和观察。这样的话，你相续当中一个执著就会越来越少，越来越少，最后就可以证悟。所以这个就叫作于正性正观。这个就叫作道，前面就是基，基抉择完之后就是道，于正性正观，这个就叫道。</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52" w:author="福泽" w:date="2018-01-03T14:29:08Z"/>
          <w:rFonts w:hint="eastAsia" w:ascii="楷体" w:hAnsi="楷体" w:eastAsia="楷体"/>
          <w:sz w:val="28"/>
          <w:szCs w:val="28"/>
          <w:rPrChange w:id="653" w:author="福泽" w:date="2018-01-03T14:29:08Z">
            <w:rPr>
              <w:ins w:id="654" w:author="福泽" w:date="2018-01-03T14:29:08Z"/>
              <w:rFonts w:hint="eastAsia"/>
            </w:rPr>
          </w:rPrChange>
        </w:rPr>
      </w:pPr>
      <w:ins w:id="655" w:author="福泽" w:date="2018-01-03T14:29:08Z">
        <w:r>
          <w:rPr>
            <w:rFonts w:hint="eastAsia" w:ascii="楷体" w:hAnsi="楷体" w:eastAsia="楷体"/>
            <w:sz w:val="28"/>
            <w:szCs w:val="28"/>
            <w:rPrChange w:id="656" w:author="福泽" w:date="2018-01-03T14:29:08Z">
              <w:rPr>
                <w:rFonts w:hint="eastAsia"/>
              </w:rPr>
            </w:rPrChange>
          </w:rPr>
          <w:t>正性正观，虽然正性是见解，正观是真实安立它的观点。但是它这个是对什么正观呢？对于正性正观，所以就一定要把这个正性正观要突出来，否则的话就是说，如果你不对正性正观，你就是说虽然我在观，我在修，但是修的是什么呢？不知道修的什么，你以前闻思的东西都用不上，修的时候也是另外一套东西，然后你所观的东西和这个真正的解脱也没什么关系的话，那么这个就是说不算是真正的修行。所以这个道一定是于正性正观，或者就说是见修行果，我们说修和行在正性正观当中怎么理解呢？就说这个正性正观，入定位就说上座修的时候，就是对于这个空性正所缘，正所缘这个空性，就是我修的时候，就是上座的时候我修空性，比如说我就通过这样一种步骤，一二三四五的步骤，或者一二三步骤，像这样的话，通过自己的一个简单的方式，因为在很多引导文当中，它就有引导，怎么样把你的思想引导进入于这个状态当中，所以它引导文是比较简单的，它就是比较复杂的东西，这个在前期的，在早期的广大的理论当中，该破的、该立的，都已经做完了，所以当我们从这个闻思究竟的时候，你的正见已经纯粹被提炼出来了，你的这个真正的空性正见非常稳定，那么这个时候你根本不需要很多的文字了，你就是通过它的引导文当中的步骤，几个步骤就进去了，因为你的空性见解是现成的，只不过怎么样从现在这个分别心要达到这个安住的状态，它这个步骤就很简单，所以有些时候，这个窍诀拿给你，这个就是窍诀，拿给我们的时候，这个是什么窍诀，我们看不懂，这个对于你来讲就不是窍诀了。</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57" w:author="福泽" w:date="2018-01-03T14:29:08Z"/>
          <w:rFonts w:hint="eastAsia" w:ascii="楷体" w:hAnsi="楷体" w:eastAsia="楷体"/>
          <w:sz w:val="28"/>
          <w:szCs w:val="28"/>
          <w:rPrChange w:id="658" w:author="福泽" w:date="2018-01-03T14:29:08Z">
            <w:rPr>
              <w:ins w:id="659" w:author="福泽" w:date="2018-01-03T14:29:08Z"/>
              <w:rFonts w:hint="eastAsia"/>
            </w:rPr>
          </w:rPrChange>
        </w:rPr>
      </w:pPr>
      <w:ins w:id="660" w:author="福泽" w:date="2018-01-03T14:29:08Z">
        <w:r>
          <w:rPr>
            <w:rFonts w:hint="eastAsia" w:ascii="楷体" w:hAnsi="楷体" w:eastAsia="楷体"/>
            <w:sz w:val="28"/>
            <w:szCs w:val="28"/>
            <w:rPrChange w:id="661" w:author="福泽" w:date="2018-01-03T14:29:08Z">
              <w:rPr>
                <w:rFonts w:hint="eastAsia"/>
              </w:rPr>
            </w:rPrChange>
          </w:rPr>
          <w:t>但是如果你前面对于这个空性，对这个法，做过大量的闻思，该遣除的怀疑遣除了，这些都没有了，你的正见是现成的，再把这个窍诀拿过来之后，你就通过这个简单的引导，几句话的引导，你就可以安住在这个法本或者这个窍诀需要你或者要求你安住的那种状态当中，就通过几步就可以了。你就安住这个正观了，可以通过这种方式正观。那么正观之后，上座的时候，你就观空性，如果你闪失了之后，又用这个步骤去重新调回来，安住在这个当中。又闪失了，又……这个里面不需要再去遣除什么怀疑了，遣除怀疑的工作早就做完了。所以这个时候你就只需要去重复，这个时候修行的时候，只需要去重复它的步骤就可以了。只要一散乱了，马上就开始再重复，再安住。散乱之后，又开始重复，又安住。反复反复去安住，这个叫正观。就是上座的时候是这样。</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62" w:author="福泽" w:date="2018-01-03T14:29:08Z"/>
          <w:rFonts w:hint="eastAsia" w:ascii="楷体" w:hAnsi="楷体" w:eastAsia="楷体"/>
          <w:sz w:val="28"/>
          <w:szCs w:val="28"/>
          <w:rPrChange w:id="663" w:author="福泽" w:date="2018-01-03T14:29:08Z">
            <w:rPr>
              <w:ins w:id="664" w:author="福泽" w:date="2018-01-03T14:29:08Z"/>
              <w:rFonts w:hint="eastAsia"/>
            </w:rPr>
          </w:rPrChange>
        </w:rPr>
      </w:pPr>
      <w:ins w:id="665" w:author="福泽" w:date="2018-01-03T14:29:08Z">
        <w:r>
          <w:rPr>
            <w:rFonts w:hint="eastAsia" w:ascii="楷体" w:hAnsi="楷体" w:eastAsia="楷体"/>
            <w:sz w:val="28"/>
            <w:szCs w:val="28"/>
            <w:rPrChange w:id="666" w:author="福泽" w:date="2018-01-03T14:29:08Z">
              <w:rPr>
                <w:rFonts w:hint="eastAsia"/>
              </w:rPr>
            </w:rPrChange>
          </w:rPr>
          <w:t>下座的时候，就是行，前面是修，下座是行。行的时候就是为了辅助，为了让我的这个对空性的这个观修更加有力量，所以在下座之后，第一个我要保护在座上的这个觉受，在座上就是说我在观空性的时候，我下座的时候要保护，尽量去保护它，不要让它散失得太快了。</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67" w:author="福泽" w:date="2018-01-03T14:29:08Z"/>
          <w:rFonts w:hint="eastAsia" w:ascii="楷体" w:hAnsi="楷体" w:eastAsia="楷体"/>
          <w:sz w:val="28"/>
          <w:szCs w:val="28"/>
          <w:rPrChange w:id="668" w:author="福泽" w:date="2018-01-03T14:29:08Z">
            <w:rPr>
              <w:ins w:id="669" w:author="福泽" w:date="2018-01-03T14:29:08Z"/>
              <w:rFonts w:hint="eastAsia"/>
            </w:rPr>
          </w:rPrChange>
        </w:rPr>
      </w:pPr>
      <w:ins w:id="670" w:author="福泽" w:date="2018-01-03T14:29:08Z">
        <w:r>
          <w:rPr>
            <w:rFonts w:hint="eastAsia" w:ascii="楷体" w:hAnsi="楷体" w:eastAsia="楷体"/>
            <w:sz w:val="28"/>
            <w:szCs w:val="28"/>
            <w:rPrChange w:id="671" w:author="福泽" w:date="2018-01-03T14:29:08Z">
              <w:rPr>
                <w:rFonts w:hint="eastAsia"/>
              </w:rPr>
            </w:rPrChange>
          </w:rPr>
          <w:t>还有一个为了更好地证悟，我在下座之后，要积累资粮，积资净障，我就是说，做顶礼也好，做供养也好，做很多法行，发心也好，其实就是为了我这个上座的时候，这个修空性更加有力，更加能够得力。所以修百字明忏悔，或者修积累资粮的方式，这些在座下所修的这些资粮，它就会在你下一次上座的时候，它去发挥它的作用，该突破的就突破，该安住的就安住。所以就是通过这样的上座、下座，上座修、下座行，这样反复，互相之间去摄持，你上座的时候观想的空性，会对你下座的时候的顶礼、修曼茶，这些发挥作用。因为你就是要用这个去摄持，就是要用这个空性见从三轮体空去摄持你所有的善行，所有的法行。那么你这个下座的法行又可以帮助你上座的时候这种观修，它就是形成了一种良性互动，良性循环，相辅相承的一种关系。这个就叫作正性正观。</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72" w:author="福泽" w:date="2018-01-03T14:29:08Z"/>
          <w:rFonts w:hint="eastAsia" w:ascii="楷体" w:hAnsi="楷体" w:eastAsia="楷体"/>
          <w:sz w:val="28"/>
          <w:szCs w:val="28"/>
          <w:rPrChange w:id="673" w:author="福泽" w:date="2018-01-03T14:29:08Z">
            <w:rPr>
              <w:ins w:id="674" w:author="福泽" w:date="2018-01-03T14:29:08Z"/>
              <w:rFonts w:hint="eastAsia"/>
            </w:rPr>
          </w:rPrChange>
        </w:rPr>
      </w:pPr>
      <w:ins w:id="675" w:author="福泽" w:date="2018-01-03T14:29:08Z">
        <w:r>
          <w:rPr>
            <w:rFonts w:hint="eastAsia" w:ascii="楷体" w:hAnsi="楷体" w:eastAsia="楷体"/>
            <w:sz w:val="28"/>
            <w:szCs w:val="28"/>
            <w:rPrChange w:id="676" w:author="福泽" w:date="2018-01-03T14:29:08Z">
              <w:rPr>
                <w:rFonts w:hint="eastAsia"/>
              </w:rPr>
            </w:rPrChange>
          </w:rPr>
          <w:t>如果这个修和行到了一定阶段的时候，第四句果就出来了，所以这个果肯定是在修行之后的，不可能就是说没有修行就直接到果了，这个不可能。所以像这样的话，正见而解脱。因为你观的是本基的一种无破无立的状态，你正见是这个。刚开始你正见是无破无立，修的也是这个，我上座修的时候还是这个，还是无破立，无破无立的，不可能，永远不可能离开这个本基去修的，所以我修的时候还是无破无立的。下座的时候，是为了证悟这个无破无立，我去相应于这个无破无立去做这个曼茶，去做很多很多修法，它的核心也是完完全全是在无破无立上面去再再体现，所以最后来讲，证悟的还是这个，正见而解脱，正见了什么？真正的见到了什么？真正地见到了无所遣，也无所立的这个状态，所以这个就是果，最后你这个证悟的果还是证悟了实相，这个实相就是本基当中本来存在的自相，所有的这些见解，修和行，它都没有离开过一切万法无破无立的状态。所以这个就是中观里面所讲的这个思想，它其实一直就是这样，贯穿始终，所以我们平时来讲的时候，就是说要对这个无破无立的这个法界的自性，必须要在抉择见解的时候，认真去抉择，修的时候也不要离开这个，刻意地要提醒自己一切都是，比如说如梦如幻也好，一切都是空性的也好，或者修的时候也按照这个为核心来修也好，反正你要修加行也就是说，我这个修加行是为了证悟这个无破无立而做的准备工作，就是他证悟空性的一种前行，所修的正行也是无破无立，后行也是为了这个，所以不管是显宗的修法也是这个，密宗的修法还是这个，都是围绕这个无破无立的这个究竟的实相进行安立的。</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77" w:author="福泽" w:date="2018-01-03T14:28:54Z"/>
          <w:rFonts w:hint="eastAsia" w:ascii="楷体" w:hAnsi="楷体" w:eastAsia="楷体"/>
          <w:sz w:val="28"/>
          <w:szCs w:val="28"/>
          <w:lang w:val="en-US" w:eastAsia="zh-CN"/>
        </w:rPr>
      </w:pPr>
      <w:ins w:id="678" w:author="福泽" w:date="2018-01-03T14:29:08Z">
        <w:r>
          <w:rPr>
            <w:rFonts w:hint="eastAsia" w:ascii="楷体" w:hAnsi="楷体" w:eastAsia="楷体"/>
            <w:sz w:val="28"/>
            <w:szCs w:val="28"/>
            <w:rPrChange w:id="679" w:author="福泽" w:date="2018-01-03T14:29:08Z">
              <w:rPr>
                <w:rFonts w:hint="eastAsia"/>
              </w:rPr>
            </w:rPrChange>
          </w:rPr>
          <w:t>正见，所以真正的见到这个实相的时候而解脱，这个时候就解脱，解脱什么呢？从什么地方解脱了？就从你自己的无明当中解脱了，从迷惑当中解脱了，一方面来讲，从轮回当中解脱，其实轮回是什么呢？轮回就是二取三轮，二取三轮其实就是无明，就是这个迷乱，这个无明和迷乱，本性就是从来就没有过的，解脱，就安住在解脱状态就是这个解脱为迷尽，解脱就是说这个迷乱消尽了，这个叫作解脱本来就是没有的，本来这些迷乱是不存在的，但是就是它的力量，当我们没有证悟的时候，就说是这个力量显得很大，但其实它的本性是不存在的，所以通过一系列的一种修行之后，从你开始有正见或者开始抉择正见，</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80" w:author="福泽" w:date="2018-01-04T09:38:27Z"/>
          <w:rFonts w:hint="eastAsia" w:ascii="楷体" w:hAnsi="楷体" w:eastAsia="楷体"/>
          <w:sz w:val="28"/>
          <w:szCs w:val="28"/>
          <w:lang w:val="en-US" w:eastAsia="zh-CN"/>
        </w:rPr>
      </w:pPr>
      <w:ins w:id="681" w:author="福泽" w:date="2018-01-03T14:28:55Z">
        <w:r>
          <w:rPr>
            <w:rFonts w:hint="eastAsia" w:ascii="楷体" w:hAnsi="楷体" w:eastAsia="楷体"/>
            <w:sz w:val="28"/>
            <w:szCs w:val="28"/>
            <w:lang w:val="en-US" w:eastAsia="zh-CN"/>
          </w:rPr>
          <w:t>45</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82" w:author="福泽" w:date="2018-01-04T09:38:40Z"/>
          <w:rFonts w:hint="eastAsia" w:ascii="楷体" w:hAnsi="楷体" w:eastAsia="楷体"/>
          <w:sz w:val="28"/>
          <w:szCs w:val="28"/>
          <w:rPrChange w:id="683" w:author="福泽" w:date="2018-01-04T09:38:40Z">
            <w:rPr>
              <w:ins w:id="684" w:author="福泽" w:date="2018-01-04T09:38:40Z"/>
              <w:rFonts w:hint="eastAsia"/>
            </w:rPr>
          </w:rPrChange>
        </w:rPr>
      </w:pPr>
      <w:ins w:id="685" w:author="福泽" w:date="2018-01-04T09:38:40Z">
        <w:r>
          <w:rPr>
            <w:rFonts w:hint="eastAsia" w:ascii="楷体" w:hAnsi="楷体" w:eastAsia="楷体"/>
            <w:sz w:val="28"/>
            <w:szCs w:val="28"/>
            <w:rPrChange w:id="686" w:author="福泽" w:date="2018-01-04T09:38:40Z">
              <w:rPr>
                <w:rFonts w:hint="eastAsia"/>
              </w:rPr>
            </w:rPrChange>
          </w:rPr>
          <w:t>通过一系列的修行之后呢，从你开始有正见或者开始抉择正见开始，这一系列的事情开始发生了，一切的修道就开始发生了，到最后的解脱为止，依这个正见而解脱，在入定位的时候就会真实的见到无破无立的实相，完完全全现前无分别智慧，或者根本慧定净见的一种体性在这里就可以显现出来，这是正见而解脱。正见就是完完全全见到了它的本性。所以，这里面的基道果，或者说见修行果一定是一脉相承的。所有的修行是围绕这个核心而来的，所有的外围的修行，不管是守戒也好，布施也好，或则学《俱舍论》，学因明啊，全都是为了这个体性来的。所以说，我们通过这样一种途径，它的路径和整个纲要，用完之后呢对这里面的基道果的过程和体性就有所了解，然后，我们在修的时候呢，也是围绕一种核心去进行观修，发愿的时候也是围绕这个核心去发愿，修行的时候也是围绕这个核心去修行，回向的时候啊，或者说你讲法的核心，你闻法的核心啊都是朝这个方面去靠拢、去靠近，这个时候所有的修行就被他所摄持了，就不至于全部都是散的，不知道现在要做什么。有的时候放生也在放，吃素也在吃，但是，到底为了什么呢？有的时候就搞不清楚，反正这个有功德，这个功德很大，具体来讲有没有一个核心呢？这个核心有，就是这里面讲了一切万法实相的本性。最终来讲，我们修的所有的法义都要朝它集中，无破无立的修法就像一个巨大的磁体一样，所有的善行最后都要靠近它，都要为它服务，所有的法性最后来讲是以大空性、究竟的实相为核心，你证悟了也是一样，密宗证悟了也是这个实相，无破无立的实相，只不过无破无立是从般若的体性来讲无破无立，从如来藏的体性来讲它还是无破无立，它的本性仍然是无破无立，在无破无立当中安立它光明的显现而已。我们现在要通过不断的学习，刚开始的时候是善用分别心，一定要善巧的使用分别心，压是压不住的，断是断不了的，没办法断，压也压不了，这个是要引导它就可以了，引导分别念趋向于善法，比如我的分别心不是每天都在运作嘛，你不要试着不让它不要生分别心，这个是没用的，也是没必要的， 你要引导这个分别心生起善念。你要引导分别心去生起善念，引导分别心去生起想要出离的心，引导这个分别心去生起菩提心、利他的心，引导这个分别心去生起有关于大空性的一种正见。这些方面你的分别心在善用分别。善用分别心到了一定的阶段的时候，就可以了悟他的本性，就了知他的本性，的确他正在起心动念的当下一切都是无破无立的。像这样的话就是对于我们在修法的时候，现在我们所抉择的空性的教义，其实来讲最后还是要证悟，最后要证悟的就是现在我们要学的，现在你在学中观的时候，在学《中观庄严论》的时候，拼命地敲脑袋一样的想要想明白的东西，就是最后你要证悟的这个。这个其实就是你不管了不了解，他就是如是的存在。其实来讲的话，有时候来讲的话，我们要抉择的空性就是如是存在的，一切万法的本性当你见到的时候，所看到的一切万法的本性 是无破无立的，没有所谴的，也没有所安立的，他的本性就是这样的，无可得的缘故。无可得的缘故，在不管是外面的色法，还是我们的心法，没有什么所破的东西，所遣除的东西，不存在。如果存在他的本体，如果能够得到丝毫的本体，如果能够得到哪怕得到像微尘大的本体，他就有所遣的，他就有所立的。不管是心法还是色法。但是观察的时候，不管是色法还是心法，无一例外所有的法，他的本性毫不可得，一点不可得。这个本体上就安立不了任何的破，也安立不了任何的立。这个就是他的本性就是如是的。所以我们其实抉择空性，是朝着抉择他的本性的方面去抉择的，其实来讲的话也不会多难。只不过就是我们的思想，就是我们自己无始以来形成的一些概念、这些思想，放不下执着而已。所以中观的一些观察，或者般若的修行方法，其实就是引导我们趋向于本来他的心的本性的无破无立的自性而已。所以这个就是我们的一大优势。最大的优势就是他本性如是。他不需要让我们去把一个本来存在的东西硬生生地改造成一个什么都不存在的东西，这个我们做不到，也很困难。所以这个不是顺势而为，这个不是事势理。真正的中观是事势理，或者我们巨大优势，就是他的确本来就不存在的。只要你掌握了好的方法，然后持续性地观察，就可以把我们的种种的执着打破。这样一个自性。所以这个颂词所显示的基道果的道理、见修行果的道理，这里面认真地去通达，所以最后我们也可以分析、观察，其实我们后面所学习到的这些如来藏也好，或者说密乘的观点也好，还是在围绕这样一种自性在进行抉择。那么这个属于智慧方面无破无立的基道果，这个方面也学了。下面我们看第二个科判，宣说广大方便具一切波罗蜜多相.那么这个就属于广大方便具足一切波罗蜜多。前面是入定的空性方面，然后和这个空性无二无别的另外一个侧面，分别心对我们来讲，用文字来讲的时候不可能在一个时间把两个法讲完，必须要分开讲，这个是属于大空性、大离系，那个是属于光明显现，或是广大方便的显现，最多后面就是归摄起来，前面是无二无别的，但是讲的时候必须要分开讲，我们理解的时候，根据我们的分别念理解的时候，也只有说次第来理解，首先来理解这个是空性，大空性方面的，这个是和大空性无二无别的另外一个侧面，他就是属于广大方便的，具一切波罗蜜多相，所以其实二者之间本身就是没有差别的。当然本来是无二无别的，最大的一个来讲在胜义的体性当中无法分，你怎么去分，在这个胜义体性当中，这个是有一个空性，那是有一个显现，二者是分开的，这是不可能的事情。还一个是在世俗谛当中二者是不可分的原因其实还是在一个分别心的上面，一个心识上安立的，在一个心识上安立的两个不同的侧面而已。所以说这方面来讲有法和法性其实也是一个意思。所以也是在一个法上面不同的层次，或者说一个法上面两个不同的侧面，那么就是说空性的一种定解，就是说从见解上面，从空性的一种定解上面，和修行布施持戒等等这些善心善心所上面其实还是一个心上面两个不同的作用而安立的。所以也可以从这个方面去了解。它绝对不可能是两个没有关系互相别别他体的。“施等一一中，彼等互摄入”，这个颂词所讲到的施等一一中，因为菩萨他以大悲作为方便所修行的具体代表，就是六度。我们说大悲是一个总相，大悲是一个总相，它具体的体现是什么呢？通过大悲这个方便所体现出来的，就是六度的修法。六度的修法就是属于大悲方便的具体的体现，所以说很多地方讲大悲的时候，讲方便的时候，菩萨道当中，都是以六度来做一种具体的体现，所以就菩萨道自己要圆满资粮的时候，他自己所修的法就是以六度作为他的一种所有的体性的。彼等，就是施等一一中，施和持戒等一一当中，每一度每一度当中，彼等互摄入</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88" w:author="福泽" w:date="2017-12-23T08:37:39Z"/>
          <w:rFonts w:hint="eastAsia" w:ascii="楷体" w:hAnsi="楷体" w:eastAsia="楷体"/>
          <w:sz w:val="28"/>
          <w:szCs w:val="28"/>
          <w:lang w:val="en-US" w:eastAsia="zh-CN"/>
        </w:rPr>
      </w:pPr>
      <w:ins w:id="689" w:author="福泽" w:date="2018-01-04T09:38:40Z">
        <w:r>
          <w:rPr>
            <w:rFonts w:hint="eastAsia" w:ascii="楷体" w:hAnsi="楷体" w:eastAsia="楷体"/>
            <w:sz w:val="28"/>
            <w:szCs w:val="28"/>
            <w:rPrChange w:id="690" w:author="福泽" w:date="2018-01-04T09:38:40Z">
              <w:rPr>
                <w:rFonts w:hint="eastAsia"/>
              </w:rPr>
            </w:rPrChange>
          </w:rPr>
          <w:t>“彼等互摄入”，就说是看起来是布施到般若之间呢有六度的体性，而六度的体性，他自己的侧面呢本体也不同，都是不一样的，但是呢就说“彼等一一中”，在布施等的每一度当中，“彼等互摄入”，他都是互相之间都是含摄的，从胜义谛的侧面来讲呢，也是互相摄入的，不可分，也就说他所有的体性呢，在胜义当中呢，每一个体系都是不可分，不是一味的，然后在这个名言谛当中，也是每一度当中都同时含摄了其他五度，其实呢就说一度当中含摄了其他五度，每一度都是如此的，是这样的，那么说这些修法呢，对于我们自己来潜除相续当中种种的分别念他是非常有利的，比如说我们悭吝的违品，还有我们破戒的一些恶心啊，还有嗔恚这些呢，其实都是通过这样一种六度的修法，在世俗当中一一的潜除，这些呢也可以潜除，一个是潜除违品，一个是强有力的集资净障，积累资粮的一种方便，也是帮助我们证悟实相的一种殊胜的方便，所以说是佛陀、菩萨的智慧呢就说给我们开显了六度的修法，那么在其他的论点里面也是讲了，他的具体的每一度当中是如何含摄的，在其他地方也是解释过，也是这样的，那么就说这里面以布施为例呢，如果布施当然就说首先布施度他就是把这个法呀，这些无畏呀，把这个财物啊，给众生做布施，这个本来就有布施的，然后持戒度就是在这个做布施的时候呢，他能够守护自己的身语意三门，不让自己的三门去做有罪业的事情，要做持戒度，然后安忍度呢，做布施度的过程当中，不管别人的不理解啊，辱骂啊，或者说是很疲倦，还有很多饥渴寒热等等，都可以一一的忍受，这个就是在布施的时候的一个安忍，然后呢对这个布施呢很欢喜，很欢喜去做，就说这个是精进，然后在布施的时候呢一心不乱去做，非常投入去做，这个就是他的静虑度，然后智慧度有两种，一个是胜义当中的一种智慧度，就是万法是空性这一点，还有就是对于布施方方面面的一种因其果，都可以知道的非常清楚，或者对于这个财布施，法布施，无畏布施等等，方方面面的一种本体都知道的非常清晰，叫做智慧度，所以在布施度当中，六度当中也是都具备的。就是说再布施度当中呢六度都具备的，在布施度当中呢同时摄入了其他的五度，持戒度也是一样的，那么就是说在守护戒律的时候呢，为了一切众生守护戒律，就是我守护戒律是为了利他的，这就是一个布施，像这样就是一个布施，像这样就是因为我善根是为了利益众生的缘故，所以他就是一个布施度，然后持戒度呢他本身就是持戒，然后安忍度呢就是在守护戒律当中的时候啊，比如说沙门四法门，沙门四法就是安忍，别人打你的时候你不能够还打，骂你的时候你不能够还骂，其实这就是一个安忍，安忍他本身就是一个戒律本体，本来就是佛陀在戒律当中说：你在守戒的时候你不能再这样去，不能这样去打别人，骂别人，这跟就是在守戒律的时候一种安忍，是这样的。当然还有守戒的时候的一种精进，就非常的精进很欢喜的去做，这个就是精进，守戒律的当中呢，就是在守护戒律的时候呢他有一种，他就是说有一种禅定的戒律，禅定的戒律呢他就是一种禅定度，是这样的。或者在守戒的时候呢他能够一心不乱的去守候戒律，呢他有一种禅定的戒律，禅定的戒律呢他就是一种禅定度，或者说再守戒的时候呢他能够一心不乱的去守候戒律，守戒的时候呢也是万法空性，三轮体空，或者守戒的时候呢能够分别了解戒律的各个的不同体性，开，遮，持，犯啊等等！都能够了解的到，他的智慧，安忍呢当然也是一样的啊，安忍啊就是在安忍的时候满足众生，能够布施给众生快乐，因为有些时候呢别人在打你的时候，骂你的时候，你能够安忍，你能够微笑相迎，对待对方啊，这样满足对方的愿望啊，其实也是给对方一种布施，是这样的。所以这就是在安忍的时候一个布施度，安忍的时候一个持戒度，是这样的。然后就是你在安忍的时候呢完完全全的是守护自己的本体，三门，他这样就是一种持戒，然后就是很欢喜的去做安忍啊，这就是精进吗。然后就是说再这个一心不乱的去做安忍啊，这个就是属于他的静虑，安忍的本体都够了解，或者就是无声法忍去辨别啊，对于其他的能够安忍的各个方面的体性能够知道，这个都是属于智慧度了，静虑度不用讲了，静虑度在每一度当中都有，全部必须都要有，全部都要有精进，是这样的。所以你布施也好精进，持戒也好精进，你安忍也好精进，静虑和智慧没有精进都不行，静虑度他是变涉一切的，这个就不用再多讲，然后禅定也是一样的吗，禅定第一个禅定的布施，有了禅定之后呢他可以安住在禅定慢慢可以显现神通，神通可以满足众生的愿望，比如说有些时候呢，有些菩萨的禅定可以降下这些珍宝雨，然后降下珍宝雨满足众生的愿望。</w:t>
        </w:r>
      </w:ins>
      <w:bookmarkStart w:id="0" w:name="_GoBack"/>
      <w:bookmarkEnd w:id="0"/>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92" w:author="福泽" w:date="2017-12-23T08:37:42Z"/>
          <w:rFonts w:hint="eastAsia" w:ascii="楷体" w:hAnsi="楷体" w:eastAsia="楷体"/>
          <w:sz w:val="28"/>
          <w:szCs w:val="28"/>
          <w:lang w:val="en-US" w:eastAsia="zh-CN"/>
        </w:rPr>
      </w:pPr>
      <w:ins w:id="693" w:author="福泽" w:date="2017-12-23T08:37:42Z">
        <w:r>
          <w:rPr>
            <w:rFonts w:hint="eastAsia" w:ascii="楷体" w:hAnsi="楷体" w:eastAsia="楷体"/>
            <w:sz w:val="28"/>
            <w:szCs w:val="28"/>
            <w:lang w:val="en-US" w:eastAsia="zh-CN"/>
          </w:rPr>
          <w:t>44课60-90</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94" w:author="福泽" w:date="2017-12-23T08:37:42Z"/>
          <w:rFonts w:hint="eastAsia" w:ascii="楷体" w:hAnsi="楷体" w:eastAsia="楷体"/>
          <w:sz w:val="28"/>
          <w:szCs w:val="28"/>
          <w:lang w:val="en-US" w:eastAsia="zh-CN"/>
        </w:rPr>
      </w:pPr>
      <w:ins w:id="695" w:author="福泽" w:date="2017-12-23T08:37:42Z">
        <w:r>
          <w:rPr>
            <w:rFonts w:hint="eastAsia" w:ascii="楷体" w:hAnsi="楷体" w:eastAsia="楷体"/>
            <w:sz w:val="28"/>
            <w:szCs w:val="28"/>
            <w:lang w:val="en-US" w:eastAsia="zh-CN"/>
          </w:rPr>
          <w:t>然后禅定也是一样的，第一个禅定的布施，因为有了禅定之后，他可以安住禅定当中显现神通，神通当中可以满足众生的愿望。比如有些时候菩萨的禅定可以降下珍宝雨来满足众生的愿望，这个就是布施。</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96" w:author="福泽" w:date="2017-12-23T08:37:42Z"/>
          <w:rFonts w:hint="eastAsia" w:ascii="楷体" w:hAnsi="楷体" w:eastAsia="楷体"/>
          <w:sz w:val="28"/>
          <w:szCs w:val="28"/>
          <w:lang w:val="en-US" w:eastAsia="zh-CN"/>
        </w:rPr>
      </w:pPr>
      <w:ins w:id="697" w:author="福泽" w:date="2017-12-23T08:37:42Z">
        <w:r>
          <w:rPr>
            <w:rFonts w:hint="eastAsia" w:ascii="楷体" w:hAnsi="楷体" w:eastAsia="楷体"/>
            <w:sz w:val="28"/>
            <w:szCs w:val="28"/>
            <w:lang w:val="en-US" w:eastAsia="zh-CN"/>
          </w:rPr>
          <w:t>然后是禅定戒律，禅定戒就是属于他的持戒度。还有在修禅定的时候，他能够安忍一切的苦受，这个方面来讲就是安忍度。然后就是通过恭敬和恭敬心的精进，还有恒常性的精进，这就是属于他的精进度。然后是对于静虑的本体都能够辨别、都能够了知，这些都是属于他的智慧度。这就是禅定度互相涵摄六度的观点。</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698" w:author="福泽" w:date="2017-12-23T08:37:42Z"/>
          <w:rFonts w:hint="eastAsia" w:ascii="楷体" w:hAnsi="楷体" w:eastAsia="楷体"/>
          <w:sz w:val="28"/>
          <w:szCs w:val="28"/>
          <w:lang w:val="en-US" w:eastAsia="zh-CN"/>
        </w:rPr>
      </w:pPr>
      <w:ins w:id="699" w:author="福泽" w:date="2017-12-23T08:37:42Z">
        <w:r>
          <w:rPr>
            <w:rFonts w:hint="eastAsia" w:ascii="楷体" w:hAnsi="楷体" w:eastAsia="楷体"/>
            <w:sz w:val="28"/>
            <w:szCs w:val="28"/>
            <w:lang w:val="en-US" w:eastAsia="zh-CN"/>
          </w:rPr>
          <w:t>第六个般若度就不会讲了，布施如果没有般若度根本不能叫布施度，所以说布施、持戒等等有了般若之后才能叫度，否则都不能叫度。所以这个般若绝对是周遍一切的。</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00" w:author="福泽" w:date="2017-12-23T08:37:42Z"/>
          <w:rFonts w:hint="eastAsia" w:ascii="楷体" w:hAnsi="楷体" w:eastAsia="楷体"/>
          <w:sz w:val="28"/>
          <w:szCs w:val="28"/>
          <w:lang w:val="en-US" w:eastAsia="zh-CN"/>
        </w:rPr>
      </w:pPr>
      <w:ins w:id="701" w:author="福泽" w:date="2017-12-23T08:37:42Z">
        <w:r>
          <w:rPr>
            <w:rFonts w:hint="eastAsia" w:ascii="楷体" w:hAnsi="楷体" w:eastAsia="楷体"/>
            <w:sz w:val="28"/>
            <w:szCs w:val="28"/>
            <w:lang w:val="en-US" w:eastAsia="zh-CN"/>
          </w:rPr>
          <w:t>这个叫做互相含摄，菩萨在修一个法的时候，虽然有些时候他所修的侧重点不同，比如守斋戒，今天是守斋戒的日子，那今天是以守戒为主，那自己就要想，在守戒的时候怎么样才能够圆满六度呢？这时就把教言翻出来看，今天虽然是以守戒为主的法行，但是在守戒的时候也要有布施，怎么样具足布施呢？为了一切众生的利益而发心、或者把善根回向一切众生，这个就是一种布施度；怎么样安忍呢？今天不管遇到什么情况，不管有多大的诱惑，或者有多大的让自己不开心的事情，都要安住，这就是安忍度；对今天的斋戒很欢喜、再再地生起欢喜心，这就是它的精进度；在期间一心一意地守护，这就是禅定；对于所守护戒律的本体三轮体空也好，或者对戒性能了知就是属于智慧度。</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02" w:author="福泽" w:date="2017-12-23T08:37:42Z"/>
          <w:rFonts w:hint="eastAsia" w:ascii="楷体" w:hAnsi="楷体" w:eastAsia="楷体"/>
          <w:sz w:val="28"/>
          <w:szCs w:val="28"/>
          <w:lang w:val="en-US" w:eastAsia="zh-CN"/>
        </w:rPr>
      </w:pPr>
      <w:ins w:id="703" w:author="福泽" w:date="2017-12-23T08:37:42Z">
        <w:r>
          <w:rPr>
            <w:rFonts w:hint="eastAsia" w:ascii="楷体" w:hAnsi="楷体" w:eastAsia="楷体"/>
            <w:sz w:val="28"/>
            <w:szCs w:val="28"/>
            <w:lang w:val="en-US" w:eastAsia="zh-CN"/>
          </w:rPr>
          <w:t>比如说今天在做放生，可能要几个小时，在几个小时之中主要是无畏布施。在无畏布施的时候怎样圆满六度呢？自己就把这个教言拿出来复习一下，尽量在这个过程当中以六度摄持，这就不单纯的是一个放生了，这个就是具有重大法行的、圆满菩萨行的一个布施。这个就要习惯性地去做，其实我们在做每一个法行的时候，都有一个侧重点。比如说我今天要上座修禅定，修禅定的时候也有这样一种相似的，比如说我今天要思维法义，它可能是以智慧为主的。以智慧为主的时候我怎么样通过圆满六度的方式来做看书呢？这个也可以。</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04" w:author="福泽" w:date="2017-12-23T08:37:42Z"/>
          <w:rFonts w:hint="eastAsia" w:ascii="楷体" w:hAnsi="楷体" w:eastAsia="楷体"/>
          <w:sz w:val="28"/>
          <w:szCs w:val="28"/>
          <w:lang w:val="en-US" w:eastAsia="zh-CN"/>
        </w:rPr>
      </w:pPr>
      <w:ins w:id="705" w:author="福泽" w:date="2017-12-23T08:37:42Z">
        <w:r>
          <w:rPr>
            <w:rFonts w:hint="eastAsia" w:ascii="楷体" w:hAnsi="楷体" w:eastAsia="楷体"/>
            <w:sz w:val="28"/>
            <w:szCs w:val="28"/>
            <w:lang w:val="en-US" w:eastAsia="zh-CN"/>
          </w:rPr>
          <w:t>菩萨在那个时候已经具备了，他那个时候不用去想了，菩萨在见道位的时候，他不用想，他已经圆满了，他是果位了。但是对我们来讲是属于因位，你必须要去刻意地勤做地去具足。很多时候我们都会忘记，这就是不纯熟，这个教义对我们来讲不纯熟。我们纯熟的是其他的东西，现在习惯成自然的是其他的东西，几分钟就要摸一次手机，这个纯熟了。而其他方面就不纯熟，不纯熟我们就必须要让它纯熟。</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06" w:author="福泽" w:date="2017-12-23T08:37:42Z"/>
          <w:rFonts w:hint="eastAsia" w:ascii="楷体" w:hAnsi="楷体" w:eastAsia="楷体"/>
          <w:sz w:val="28"/>
          <w:szCs w:val="28"/>
          <w:lang w:val="en-US" w:eastAsia="zh-CN"/>
        </w:rPr>
      </w:pPr>
      <w:ins w:id="707" w:author="福泽" w:date="2017-12-23T08:37:42Z">
        <w:r>
          <w:rPr>
            <w:rFonts w:hint="eastAsia" w:ascii="楷体" w:hAnsi="楷体" w:eastAsia="楷体"/>
            <w:sz w:val="28"/>
            <w:szCs w:val="28"/>
            <w:lang w:val="en-US" w:eastAsia="zh-CN"/>
          </w:rPr>
          <w:t>所以每一个法义的时候，要刻意地去想，想得越来越多的时候最后就纯熟了。在修这个法义时，因为前面做了大量的训练，所以当你面临一种修法时候，你自然而然地就会想到：怎么样去具备六度呢？怎么让我的这个法行具有更大的意义？这样就避免了散乱，避免了一种根本没有正念，随随便便去做。有些时候我们做善行，就是一种比较麻木的状态，但是如果你刻意去想怎么样具备六度，它就绝对不可能麻木。它绝对会让你具足正念，让你的法行做得比较符合要求。这个也是我们作为修行者来讲一种训练的方法，也是有效地制止散乱，或者让我们在做法行的时候避免麻木的一种方法。因为想的时候必须要运转，脑袋在运转的时候就反复要去靠近这个修法，所以这个时候也会有效地避免很多不必要的散知。</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08" w:author="福泽" w:date="2017-12-23T08:37:42Z"/>
          <w:rFonts w:hint="eastAsia" w:ascii="楷体" w:hAnsi="楷体" w:eastAsia="楷体"/>
          <w:sz w:val="28"/>
          <w:szCs w:val="28"/>
          <w:lang w:val="en-US" w:eastAsia="zh-CN"/>
        </w:rPr>
      </w:pPr>
      <w:ins w:id="709" w:author="福泽" w:date="2017-12-23T08:37:42Z">
        <w:r>
          <w:rPr>
            <w:rFonts w:hint="eastAsia" w:ascii="楷体" w:hAnsi="楷体" w:eastAsia="楷体"/>
            <w:sz w:val="28"/>
            <w:szCs w:val="28"/>
            <w:lang w:val="en-US" w:eastAsia="zh-CN"/>
          </w:rPr>
          <w:t>这个就是属于广大方便具一切波罗蜜多之相，对我们来讲具有很强的指导意义。</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10" w:author="福泽" w:date="2017-12-23T08:37:42Z"/>
          <w:rFonts w:hint="eastAsia" w:ascii="楷体" w:hAnsi="楷体" w:eastAsia="楷体"/>
          <w:sz w:val="28"/>
          <w:szCs w:val="28"/>
          <w:lang w:val="en-US" w:eastAsia="zh-CN"/>
        </w:rPr>
      </w:pPr>
      <w:ins w:id="711" w:author="福泽" w:date="2017-12-23T08:37:42Z">
        <w:r>
          <w:rPr>
            <w:rFonts w:hint="eastAsia" w:ascii="楷体" w:hAnsi="楷体" w:eastAsia="楷体"/>
            <w:sz w:val="28"/>
            <w:szCs w:val="28"/>
            <w:lang w:val="en-US" w:eastAsia="zh-CN"/>
          </w:rPr>
          <w:t>第三个科判是：说明本体方便智慧双运之忍智。这个属于本体方便智慧双运，前面是单独、分别地讲了智慧和单独地讲了方便，此处第三个科判就把前面两者合起来，本体方便智慧双运的忍智。一刹那忍摄，是此中见道。</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12" w:author="福泽" w:date="2017-12-23T08:37:42Z"/>
          <w:rFonts w:hint="eastAsia" w:ascii="楷体" w:hAnsi="楷体" w:eastAsia="楷体"/>
          <w:sz w:val="28"/>
          <w:szCs w:val="28"/>
          <w:lang w:val="en-US" w:eastAsia="zh-CN"/>
        </w:rPr>
      </w:pPr>
      <w:ins w:id="713" w:author="福泽" w:date="2017-12-23T08:37:42Z">
        <w:r>
          <w:rPr>
            <w:rFonts w:hint="eastAsia" w:ascii="楷体" w:hAnsi="楷体" w:eastAsia="楷体"/>
            <w:sz w:val="28"/>
            <w:szCs w:val="28"/>
            <w:lang w:val="en-US" w:eastAsia="zh-CN"/>
          </w:rPr>
          <w:t>前面所讲到的无所遣无所立的甚深智慧和六度相互具备圆满具足的方便，在一刹那当中、在见道的一刹那，一刹那忍摄，就是一刹那的忍智当中就可以具备，这个就是“是此中见道”。前面是用四谛分出来的十六个刹那已经讲了，这里是从入定为主，入定为主的时候一个刹那当中就具备了十六个不同的侧面而已，就是其实来讲，一刹那当中，入定的时候一刹那当中可以见到万法的本性，只不过所见到万法的本性，它可以从四谛的不同侧面来讲，讲的时候讲了十六个，但是真正的本体当中，他正在现证的时候，一个刹那当中、一个智慧当中全部已经包涵完了。</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14" w:author="福泽" w:date="2017-12-23T08:37:42Z"/>
          <w:rFonts w:hint="eastAsia" w:ascii="楷体" w:hAnsi="楷体" w:eastAsia="楷体"/>
          <w:sz w:val="28"/>
          <w:szCs w:val="28"/>
          <w:lang w:val="en-US" w:eastAsia="zh-CN"/>
        </w:rPr>
      </w:pPr>
      <w:ins w:id="715" w:author="福泽" w:date="2017-12-23T08:37:42Z">
        <w:r>
          <w:rPr>
            <w:rFonts w:hint="eastAsia" w:ascii="楷体" w:hAnsi="楷体" w:eastAsia="楷体"/>
            <w:sz w:val="28"/>
            <w:szCs w:val="28"/>
            <w:lang w:val="en-US" w:eastAsia="zh-CN"/>
          </w:rPr>
          <w:t>如果你要去分析的话，这里面都有，就可以分这么多。但是真正的入定他就不可能有这种分别念。菩萨入定的时候就想：这里还有十六个东西，这十六个东西我现在证悟见到了。他是不会有这种分别念的。但是他出定的时候，给我们讲的时候，或者我们在学习他的入定的智慧的时候，可能从他的入定智慧当中去分析出这么多东西来。所以讲的时候可以讲十六个不同的反体，但是真正入定的时候他不会有这种分别念。他就是在真实的无分别智慧当中，他就安住在这样一种实相当中。但这里面已经含摄了前面所讲的四谛所分出来的十六种殊胜智慧。而且生起这十六种智慧之后，还断除了属于三界的一百一十二品见惑。</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16" w:author="福泽" w:date="2017-12-23T08:37:42Z"/>
          <w:rFonts w:hint="eastAsia" w:ascii="楷体" w:hAnsi="楷体" w:eastAsia="楷体"/>
          <w:sz w:val="28"/>
          <w:szCs w:val="28"/>
          <w:lang w:val="en-US" w:eastAsia="zh-CN"/>
        </w:rPr>
      </w:pPr>
      <w:ins w:id="717" w:author="福泽" w:date="2017-12-23T08:37:42Z">
        <w:r>
          <w:rPr>
            <w:rFonts w:hint="eastAsia" w:ascii="楷体" w:hAnsi="楷体" w:eastAsia="楷体"/>
            <w:sz w:val="28"/>
            <w:szCs w:val="28"/>
            <w:lang w:val="en-US" w:eastAsia="zh-CN"/>
          </w:rPr>
          <w:t>这里就讲到了三界所摄，下面的注释当中也提到了一百一十二种见断。惑是烦恼的意思，其实就是见断，一百一十二种见断。它的本体来讲分了十种，有五种见、五种非见。这个是属于根本烦恼方面的。五种非见就是这里面讲的贪、嗔、痴、慢、疑。五种见就是萨迦耶见、边执见、邪见、见取见和禁取见。它的本体来讲总共十种。这十种有些地方讲是分两类，就是前面讲的见和非见。有些时候按照术语来讲叫做五钝使和五利使，钝就是钝根的钝，利就是利根的利，使就是使者的使，有时叫做结使，结就是烦恼的意思。</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18" w:author="福泽" w:date="2017-12-23T08:37:42Z"/>
          <w:rFonts w:hint="eastAsia" w:ascii="楷体" w:hAnsi="楷体" w:eastAsia="楷体"/>
          <w:sz w:val="28"/>
          <w:szCs w:val="28"/>
          <w:lang w:val="en-US" w:eastAsia="zh-CN"/>
        </w:rPr>
      </w:pPr>
      <w:ins w:id="719" w:author="福泽" w:date="2017-12-23T08:37:42Z">
        <w:r>
          <w:rPr>
            <w:rFonts w:hint="eastAsia" w:ascii="楷体" w:hAnsi="楷体" w:eastAsia="楷体"/>
            <w:sz w:val="28"/>
            <w:szCs w:val="28"/>
            <w:lang w:val="en-US" w:eastAsia="zh-CN"/>
          </w:rPr>
          <w:t>为什么叫钝使和利使呢？五种非见贪嗔痴慢疑这五种，因为这里没有具备见的体性，就是说智慧的体性这里面没有，所以说这个叫钝使。而萨迦耶见、边执见、邪见、见取见、禁取见这五种见，加一个见字不是随便加的，这里面有一种叫邪慧的东西，有这种智慧的东西在里面，这个智慧也有邪慧和真正的正慧，但是这五种都带着一种智慧，当然在其他地方讲就是慧，当然我们习惯了智慧就是好的，其实还有邪慧。这个萨迦耶见也是一个比较敏锐的东西，它可以分辨，它有一种分辩的自性。边执见也是有无见，邪见就是没有因果的见，见取见就是外道的见解、或者认为有我，外道的一种认为自己的行为很殊胜。这些都是一种能够辨别的，这个叫五利使，它自己是有辨别能力的。而五钝使是没有辨别能力。总共有十种。以后我们可能还会遇到这些利使、钝使等等这些术语。</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20" w:author="福泽" w:date="2017-12-23T08:37:42Z"/>
          <w:rFonts w:hint="eastAsia" w:ascii="楷体" w:hAnsi="楷体" w:eastAsia="楷体"/>
          <w:sz w:val="28"/>
          <w:szCs w:val="28"/>
          <w:lang w:val="en-US" w:eastAsia="zh-CN"/>
        </w:rPr>
      </w:pPr>
      <w:ins w:id="721" w:author="福泽" w:date="2017-12-23T08:37:42Z">
        <w:r>
          <w:rPr>
            <w:rFonts w:hint="eastAsia" w:ascii="楷体" w:hAnsi="楷体" w:eastAsia="楷体"/>
            <w:sz w:val="28"/>
            <w:szCs w:val="28"/>
            <w:lang w:val="en-US" w:eastAsia="zh-CN"/>
          </w:rPr>
          <w:t>这十种烦恼分别对应于苦集灭道四谛有执著，所以说这里面就是说有四十种。欲界这十种是全的，欲界的众生对十种烦恼，包括钝使和利使都是是全的，所以总共有四十种。上二界的色界和无色界少一个，上二界没有嗔心，其它都有，没有嗔心的话分别就要减下来。因为有四谛，四谛都要减，都要减四个，所以说在色界有三十六个，无色界有三十六个，总共七十二个，再加上前面的四十个，一共是一百一十二种。它就有一百一十二种烦恼，这一百一十二种见断在入根本慧定的时候一下子就断了，同时断了，不会再有了。剩下的只是修断，见断这方面再不会存在了。所以说在一刹那当中，所有的一百一十二品见断、或者见惑，都可以在一个时间当中断掉。</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22" w:author="福泽" w:date="2017-12-23T08:37:42Z"/>
          <w:rFonts w:hint="eastAsia" w:ascii="楷体" w:hAnsi="楷体" w:eastAsia="楷体"/>
          <w:sz w:val="28"/>
          <w:szCs w:val="28"/>
          <w:lang w:val="en-US" w:eastAsia="zh-CN"/>
        </w:rPr>
      </w:pPr>
      <w:ins w:id="723" w:author="福泽" w:date="2017-12-23T08:37:42Z">
        <w:r>
          <w:rPr>
            <w:rFonts w:hint="eastAsia" w:ascii="楷体" w:hAnsi="楷体" w:eastAsia="楷体"/>
            <w:sz w:val="28"/>
            <w:szCs w:val="28"/>
            <w:lang w:val="en-US" w:eastAsia="zh-CN"/>
          </w:rPr>
          <w:t>上面讲到了这个智慧当中，一刹那的忍摄当中，是此中见道。就是这里所讲到的见道的体性。见道的体性既具备了智慧，也具备了前面所讲到的种种的福德、种种的方便的自性，同时都是具备的。不可能说入定的时候就把方便的智慧扔到世俗谛，我就一个智慧在那入定，什么都没有。这个是不可能的事情。而在出定之后我就把入定的智慧扔在入定位我就出来了，这个是没有这样的分别的。只不过这个修行者他自己的相续，它里面本来就带着这些福德、智慧，他入定的时候就见到离戏的自性了。其实六度互摄的一种方便的体性，他全部是同时在他自己的智慧当中无二无别的具备的。所以说入定的时候，他也是有这些大悲的，只不过他的大悲是属于那种无分别智所摄持的无缘大悲，他所有的福德在这里都被这个殊胜的智慧所摄持了。</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24" w:author="福泽" w:date="2017-12-23T08:37:42Z"/>
          <w:rFonts w:hint="eastAsia" w:ascii="楷体" w:hAnsi="楷体" w:eastAsia="楷体"/>
          <w:sz w:val="28"/>
          <w:szCs w:val="28"/>
          <w:lang w:val="en-US" w:eastAsia="zh-CN"/>
        </w:rPr>
      </w:pPr>
      <w:ins w:id="725" w:author="福泽" w:date="2017-12-23T08:37:42Z">
        <w:r>
          <w:rPr>
            <w:rFonts w:hint="eastAsia" w:ascii="楷体" w:hAnsi="楷体" w:eastAsia="楷体"/>
            <w:sz w:val="28"/>
            <w:szCs w:val="28"/>
            <w:lang w:val="en-US" w:eastAsia="zh-CN"/>
          </w:rPr>
          <w:t>下面讲第二个科判：果解脱道之智狮子奋迅相。前面是属于因的无间道，下面是属于果的解脱道。当然前面所讲的这些所有的见断，在无间道当中到底有还是没有呢？上师在讲记当中是分析了，在解脱道当中肯定是没有了，但是在无间道当中的话，其实在分析的时候这里面有一个断的过程和最后完全断掉的分别，但其实来讲的话，在真实的无间道当中它虽然正在断，逐渐逐渐在断，可以说还是存在的。在解脱道的时候就纯粹没有了。是这样的。可以这样安立。</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26" w:author="福泽" w:date="2017-12-23T08:37:42Z"/>
          <w:rFonts w:hint="eastAsia" w:ascii="楷体" w:hAnsi="楷体" w:eastAsia="楷体"/>
          <w:sz w:val="28"/>
          <w:szCs w:val="28"/>
          <w:lang w:val="en-US" w:eastAsia="zh-CN"/>
        </w:rPr>
      </w:pPr>
      <w:ins w:id="727" w:author="福泽" w:date="2017-12-23T08:37:42Z">
        <w:r>
          <w:rPr>
            <w:rFonts w:hint="eastAsia" w:ascii="楷体" w:hAnsi="楷体" w:eastAsia="楷体"/>
            <w:sz w:val="28"/>
            <w:szCs w:val="28"/>
            <w:lang w:val="en-US" w:eastAsia="zh-CN"/>
          </w:rPr>
          <w:t>次由入狮子，奋迅三摩地。次由，在解脱道的时候，它就可以由生起了智慧之后，进入到、或者说趋入到狮子奋迅三昧当中。狮子奋迅三昧上师在这里也提到，所谓的狮子奋迅三摩地，属于大乘的一个禅定，获得见道以后的，当然不仅仅是见道才有狮子奋迅三昧，在见道以上都可以有。比如见道的解脱道、在见道的胜进道当中、还有作为修道的加行位的时候也可以有狮子奋迅三昧。</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28" w:author="福泽" w:date="2017-12-23T08:37:42Z"/>
          <w:rFonts w:hint="eastAsia" w:ascii="楷体" w:hAnsi="楷体" w:eastAsia="楷体"/>
          <w:sz w:val="28"/>
          <w:szCs w:val="28"/>
          <w:lang w:val="en-US" w:eastAsia="zh-CN"/>
        </w:rPr>
      </w:pPr>
      <w:ins w:id="729" w:author="福泽" w:date="2017-12-23T08:37:42Z">
        <w:r>
          <w:rPr>
            <w:rFonts w:hint="eastAsia" w:ascii="楷体" w:hAnsi="楷体" w:eastAsia="楷体"/>
            <w:sz w:val="28"/>
            <w:szCs w:val="28"/>
            <w:lang w:val="en-US" w:eastAsia="zh-CN"/>
          </w:rPr>
          <w:t>那么这个狮子奋迅三昧，获得这种见到法界自性的智慧之后，自然而然地就可以进入到这种非常甚深的禅定当中。因为凡夫人所具备的这些恐怖，或者烦恼障所知障遍计的这些烦恼的缘故，或者具有人执和法执的缘故，凡夫人经常会有忧愁恐怖等等，但是菩萨他自己已经现证了万法实相的缘故，这部分已经不存在了，所以他不会有忧愁、恐怖等等这些方面不会再有了。所以说现在折磨我们的这些忧虑、恐怖等等，到了证悟见道的时候是绝对不会再有了。一个初地菩萨还有抑郁症，这个是绝对不可能的事情。他见到了法界实相之后这些是没有的。我们不要说见道菩萨不会有，真正修持止观双运的禅定到了一定阶段的时候，这个都不会有。他相续当中他的心性完全开发了一定程度，或者对空性有一定觉受的时候，这些很粗大烦恼、很大的恐怖、很大的忧郁这些都不会有。</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30" w:author="福泽" w:date="2017-12-23T08:37:42Z"/>
          <w:rFonts w:hint="eastAsia" w:ascii="楷体" w:hAnsi="楷体" w:eastAsia="楷体"/>
          <w:sz w:val="28"/>
          <w:szCs w:val="28"/>
          <w:lang w:val="en-US" w:eastAsia="zh-CN"/>
        </w:rPr>
      </w:pPr>
      <w:ins w:id="731" w:author="福泽" w:date="2017-12-23T08:37:42Z">
        <w:r>
          <w:rPr>
            <w:rFonts w:hint="eastAsia" w:ascii="楷体" w:hAnsi="楷体" w:eastAsia="楷体"/>
            <w:sz w:val="28"/>
            <w:szCs w:val="28"/>
            <w:lang w:val="en-US" w:eastAsia="zh-CN"/>
          </w:rPr>
          <w:t>这个也是我们在修学佛法过程当中，逐渐逐渐地这些在我们心上面的负面的东西，通过修行它的正信、通过修行它的实相，逐渐逐渐都会被分离掉，然后它的功德都会现前。不单单是自己在这个过程当中会有这些功德，然后也会帮助别人逐渐逐渐离开这些过失、恐怖等等。这个就是进入到一种无所畏惧的等持当中，这个叫做狮子奋迅三昧。因为狮子入于群兽当中的时候，它不会有丝毫的恐怖、不会有丝毫的畏惧，所以这里以狮子作比喻叫狮子奋迅三摩地。</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32" w:author="福泽" w:date="2017-12-23T08:37:42Z"/>
          <w:rFonts w:hint="eastAsia" w:ascii="楷体" w:hAnsi="楷体" w:eastAsia="楷体"/>
          <w:sz w:val="28"/>
          <w:szCs w:val="28"/>
          <w:lang w:val="en-US" w:eastAsia="zh-CN"/>
        </w:rPr>
      </w:pPr>
      <w:ins w:id="733" w:author="福泽" w:date="2017-12-23T08:37:42Z">
        <w:r>
          <w:rPr>
            <w:rFonts w:hint="eastAsia" w:ascii="楷体" w:hAnsi="楷体" w:eastAsia="楷体"/>
            <w:sz w:val="28"/>
            <w:szCs w:val="28"/>
            <w:lang w:val="en-US" w:eastAsia="zh-CN"/>
          </w:rPr>
          <w:t>这个讲次由入狮子，奋迅三摩地。他就可以在解脱道当中直接进入到狮子奋迅三昧当中，是这样一自性，也是他自己在解脱道的时候的具备的一种功德。那么它是不是一个单纯的禅定呢？它不是一个单纯的禅定。世间的四禅八定不能叫做狮子奋迅三昧，狮子奋迅三昧是属于见道的实相，它完全是现证了实相才能够有的一种殊胜的禅定。所以，有些禅定是属于世间共同的禅定，四禅八定这些是属于世间共同的禅定；有些禅定是大小乘共同的禅定，有些是大禅不共的禅定，比如说狮子奋迅三昧等等，这些都是属于大乘的不共的殊胜禅定。这个是属于解脱道。</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34" w:author="福泽" w:date="2017-12-23T08:37:42Z"/>
          <w:rFonts w:hint="eastAsia" w:ascii="楷体" w:hAnsi="楷体" w:eastAsia="楷体"/>
          <w:sz w:val="28"/>
          <w:szCs w:val="28"/>
          <w:lang w:val="en-US" w:eastAsia="zh-CN"/>
        </w:rPr>
      </w:pPr>
      <w:ins w:id="735" w:author="福泽" w:date="2017-12-23T08:37:42Z">
        <w:r>
          <w:rPr>
            <w:rFonts w:hint="eastAsia" w:ascii="楷体" w:hAnsi="楷体" w:eastAsia="楷体"/>
            <w:sz w:val="28"/>
            <w:szCs w:val="28"/>
            <w:lang w:val="en-US" w:eastAsia="zh-CN"/>
          </w:rPr>
          <w:t>下面我们看第二：宣说表示彼后得之实修。这个是谁的后得呢？是见道后得，所以宣说表示彼后得之实修。观察诸缘起，随顺及回逆。前面讲到了见道入定位的时候现前了现空双运等等，包括它的解脱道也是一样的，解脱道也是属于入定位的时候见到万法的体性，安住在狮子奋过三昧当中。然后在后得位的时候，他主要是观察缘起，而且观察缘起的时候是顺观和逆观，随顺及回逆，就是这样的观察十二种缘起。</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36" w:author="福泽" w:date="2017-12-23T08:37:42Z"/>
          <w:rFonts w:hint="eastAsia" w:ascii="楷体" w:hAnsi="楷体" w:eastAsia="楷体"/>
          <w:sz w:val="28"/>
          <w:szCs w:val="28"/>
          <w:lang w:val="en-US" w:eastAsia="zh-CN"/>
        </w:rPr>
      </w:pPr>
      <w:ins w:id="737" w:author="福泽" w:date="2017-12-23T08:37:42Z">
        <w:r>
          <w:rPr>
            <w:rFonts w:hint="eastAsia" w:ascii="楷体" w:hAnsi="楷体" w:eastAsia="楷体"/>
            <w:sz w:val="28"/>
            <w:szCs w:val="28"/>
            <w:lang w:val="en-US" w:eastAsia="zh-CN"/>
          </w:rPr>
          <w:t>通过观察十二缘起，他也是和四谛配合起来的，因为不管是四谛也好、还是十二因缘也好，都是和众生的因果，或者说众生的流转解脱有关的。四谛当中的苦集二谛也是属于轮回的、众生流转的一种因果。道灭二谛是属于解脱道的一种因果。所以说四谛和众生的解脱和流转有关。十二因缘也是一样的。当然有些时候直接讲的讲得比较多的就是无明缘行、行缘识等等，但其实这里面也包含着解脱道的道理。</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38" w:author="福泽" w:date="2017-12-23T08:37:42Z"/>
          <w:rFonts w:hint="eastAsia" w:ascii="楷体" w:hAnsi="楷体" w:eastAsia="楷体"/>
          <w:sz w:val="28"/>
          <w:szCs w:val="28"/>
          <w:lang w:val="en-US" w:eastAsia="zh-CN"/>
        </w:rPr>
      </w:pPr>
      <w:ins w:id="739" w:author="福泽" w:date="2017-12-23T08:37:42Z">
        <w:r>
          <w:rPr>
            <w:rFonts w:hint="eastAsia" w:ascii="楷体" w:hAnsi="楷体" w:eastAsia="楷体"/>
            <w:sz w:val="28"/>
            <w:szCs w:val="28"/>
            <w:lang w:val="en-US" w:eastAsia="zh-CN"/>
          </w:rPr>
          <w:t>所以说此处在后得位的时候，它也是把四谛和十二缘起配合起来观修。那么十二因缘配合起来观修的时候，我们平时也是知道无明缘行、行缘识、识缘名色、名色缘六入、六入缘触等等，最后就是生缘老死，总共有十二个因缘。十二因缘也是比较完整的以欲界众生为主，这个在有些论典中讲的，如果是其他的比如色界等，不一定是十二种因缘。还有一些不一定都是这么齐全的。但是我们主要是从比较齐全的方式来讲解十二因缘。</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40" w:author="福泽" w:date="2017-12-23T08:37:42Z"/>
          <w:rFonts w:hint="eastAsia" w:ascii="楷体" w:hAnsi="楷体" w:eastAsia="楷体"/>
          <w:sz w:val="28"/>
          <w:szCs w:val="28"/>
          <w:lang w:val="en-US" w:eastAsia="zh-CN"/>
        </w:rPr>
      </w:pPr>
      <w:ins w:id="741" w:author="福泽" w:date="2017-12-23T08:37:42Z">
        <w:r>
          <w:rPr>
            <w:rFonts w:hint="eastAsia" w:ascii="楷体" w:hAnsi="楷体" w:eastAsia="楷体"/>
            <w:sz w:val="28"/>
            <w:szCs w:val="28"/>
            <w:lang w:val="en-US" w:eastAsia="zh-CN"/>
          </w:rPr>
          <w:t>这十二种因缘在这里也有顺观和逆观，顺观有两种，逆观也有两种。顺观的十二缘起，一般来讲的顺观十二缘起有无明缘行，因为有无明的缘故，无明也包含了我执、也包含了对法性的不了知，有了无明之后，依靠无明为缘就会产生行。行就是业的意思，也叫行业。有了无明就会造业。行缘识，有了行就会产生识，因位识、果位识，有些地方讲这个识就体现成入胎识，就是即生当中第一念，入胎的这个叫做第三位的第三支。识缘名色，入胎之后就有名色，名色就是在六根还没发育齐全之前叫名色。名色过了之后就是六入，六根齐全了。六入过了之后就有触，接触的触。触之后就有受，因为有接触的缘故就会有感受，苦受、乐受、舍受。</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42" w:author="福泽" w:date="2017-12-23T08:37:42Z"/>
          <w:rFonts w:hint="eastAsia" w:ascii="楷体" w:hAnsi="楷体" w:eastAsia="楷体"/>
          <w:sz w:val="28"/>
          <w:szCs w:val="28"/>
          <w:lang w:val="en-US" w:eastAsia="zh-CN"/>
        </w:rPr>
      </w:pPr>
      <w:ins w:id="743" w:author="福泽" w:date="2017-12-23T08:37:42Z">
        <w:r>
          <w:rPr>
            <w:rFonts w:hint="eastAsia" w:ascii="楷体" w:hAnsi="楷体" w:eastAsia="楷体"/>
            <w:sz w:val="28"/>
            <w:szCs w:val="28"/>
            <w:lang w:val="en-US" w:eastAsia="zh-CN"/>
          </w:rPr>
          <w:t>有了受之后就会有爱，爱就是染污心，贪爱、乖离爱、染污爱，还有属于这些方面的一种爱，比如执著了，取受方面和不愿意取受的乖离爱。有爱之后就有取，取就是行为，通过烦恼引发的一些行为、爱取。取之后就会有有，有就是属于业，这个业主要是导致后世的业。前世的业就叫做行。前面的无明缘行，那个是前世的业，导致今生的叫行。然后导致后世的业叫有，爱取有。有了这个有之后，就会有生。因为有了有，这个有是绝对有能力有势力的绝对会投生后世的业，一般的业不能叫有。它这个已经很强大的力量、已经不可阻挡了，这个叫有。当然这个有有了，就会有生，不可避免的嘛。因为它已经成形了。这个生就是后世的生，这个识是今世的第一位叫识，后世的叫生。生过了就是老死。就是这样的缘起。有了死之后又有无明，又开始十二缘起。这是顺式地观十二缘起。</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44" w:author="福泽" w:date="2017-12-23T08:37:42Z"/>
          <w:rFonts w:hint="eastAsia" w:ascii="楷体" w:hAnsi="楷体" w:eastAsia="楷体"/>
          <w:sz w:val="28"/>
          <w:szCs w:val="28"/>
          <w:lang w:val="en-US" w:eastAsia="zh-CN"/>
        </w:rPr>
      </w:pPr>
      <w:ins w:id="745" w:author="福泽" w:date="2017-12-23T08:37:42Z">
        <w:r>
          <w:rPr>
            <w:rFonts w:hint="eastAsia" w:ascii="楷体" w:hAnsi="楷体" w:eastAsia="楷体"/>
            <w:sz w:val="28"/>
            <w:szCs w:val="28"/>
            <w:lang w:val="en-US" w:eastAsia="zh-CN"/>
          </w:rPr>
          <w:t>这个老死，老和死其实就包含了我们现在的一些，比如说我们现在在恐怖、忧虑，还有很多各式各样的烦恼，这个烦恼就是我们的苦，当然有些时候烦恼就是贪嗔痴了，有些烦恼这个事情很烦忧，其实这种烦恼就是苦的意思。各种各样的苦受。所有有的时候我们想，现在我们在轮回当中这么苦，身体的苦、心的苦、求不得苦、怨憎会苦等很多很多的苦，那么这些苦从哪来的呢？这个苦是因为有生，有了生就有苦。所以有的地方教言里面讲的时候，很多大德说，一般的众生就特别喜欢生，而畏怖老死。但其实我们更应该畏怖的是生，因为我们现在的痛苦是因为有生的缘故。如果我们投生到这个地方就会有后面的老死、就会有后面的苦。所以说现在我们的种种的痛苦，后面还有死，现在的老正在变异的过程当中，现在我们的所有的痛苦，包括我们很恐怖的死亡，都是因为有生的缘故。</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46" w:author="福泽" w:date="2017-12-23T08:37:42Z"/>
          <w:rFonts w:hint="eastAsia" w:ascii="楷体" w:hAnsi="楷体" w:eastAsia="楷体"/>
          <w:sz w:val="28"/>
          <w:szCs w:val="28"/>
          <w:lang w:val="en-US" w:eastAsia="zh-CN"/>
        </w:rPr>
      </w:pPr>
      <w:ins w:id="747" w:author="福泽" w:date="2017-12-23T08:37:42Z">
        <w:r>
          <w:rPr>
            <w:rFonts w:hint="eastAsia" w:ascii="楷体" w:hAnsi="楷体" w:eastAsia="楷体"/>
            <w:sz w:val="28"/>
            <w:szCs w:val="28"/>
            <w:lang w:val="en-US" w:eastAsia="zh-CN"/>
          </w:rPr>
          <w:t>那么这个生从哪里来的呢？生是因为有前一世的业，我们在上一世的时候没有好好地修行，没有管住自己的身语意，造了今生投生在世间当中的业，所以我们这一世的生完全是来自于前世不可控制的很大力量的有，就是业。那这个有从哪里来的呢？就是前世的取。那这个取来自于爱，爱来自于受，其实这样观察的时候，一方面我们现在是属于这个老死位，后世的老死其实就是这一世我们现在的受呀这些后面的法。所以我们一观察的时候，有是来自于生，生是来自于有，有来自于取，取来自于爱，爱来自于受，受来自于接触，接触来自于六根等等，这样一下子推上去，就逆观，往回观十二缘起，最早来自于什么？来自于无明。</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48" w:author="福泽" w:date="2017-12-23T08:37:42Z"/>
          <w:rFonts w:hint="eastAsia" w:ascii="楷体" w:hAnsi="楷体" w:eastAsia="楷体"/>
          <w:sz w:val="28"/>
          <w:szCs w:val="28"/>
          <w:lang w:val="en-US" w:eastAsia="zh-CN"/>
        </w:rPr>
      </w:pPr>
      <w:ins w:id="749" w:author="福泽" w:date="2017-12-23T08:37:42Z">
        <w:r>
          <w:rPr>
            <w:rFonts w:hint="eastAsia" w:ascii="楷体" w:hAnsi="楷体" w:eastAsia="楷体"/>
            <w:sz w:val="28"/>
            <w:szCs w:val="28"/>
            <w:lang w:val="en-US" w:eastAsia="zh-CN"/>
          </w:rPr>
          <w:t>顺观它是因为有了无明就会有这些生老死，现在我们说生老死从哪里来呢？老死来自于生，生来自于有，从这方面观察上去了，是这样的。既然我们这一世的生是来自于上一世的有，那其实我们现在的行为也是关系到我们的下一世。现在我们正在爱取有当中，我们对于现在的受怎么样处理？是生起贪执吗？还是安住它的空性？生起它的厌烦呢？等等等等。你是不是有爱取，就会关系到你在死的时候是不是形成一个强力的投生后世的有。如果我们有了这个有支的话，一定会有后世的生，这个没办法避免的。你说我不要投生了怎么怎么样，都是避免不了的。所以说这一世的爱取有就直接关系到下一世的生，你投生到哪一个地方。生是不可避免的，肯定会有生了。至于生在何处，那就看你今生当中你在爱取有当中的时候，你缘什么样的法爱取有，如果是善业多，后世可能投生到一个比较好的地方。如果是恶业多，下一世的生可能就是恶趣了。</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50" w:author="福泽" w:date="2017-12-23T08:37:42Z"/>
          <w:rFonts w:hint="eastAsia" w:ascii="楷体" w:hAnsi="楷体" w:eastAsia="楷体"/>
          <w:sz w:val="28"/>
          <w:szCs w:val="28"/>
          <w:lang w:val="en-US" w:eastAsia="zh-CN"/>
        </w:rPr>
      </w:pPr>
      <w:ins w:id="751" w:author="福泽" w:date="2017-12-23T08:37:42Z">
        <w:r>
          <w:rPr>
            <w:rFonts w:hint="eastAsia" w:ascii="楷体" w:hAnsi="楷体" w:eastAsia="楷体"/>
            <w:sz w:val="28"/>
            <w:szCs w:val="28"/>
            <w:lang w:val="en-US" w:eastAsia="zh-CN"/>
          </w:rPr>
          <w:t>但不管怎么样，善趣恶趣都是属于生，都会有生老死，都会有痛苦。反正就是在三界当中通过十二缘起不断地变化，一轮又一轮、一轮又一轮地不断的十二缘起。反正这个是一个缘起链，一环扣一环，只要你这个行为做了，就会引发下一个行为。下一个行为做了，又引发下一个行为。它就是一个缘起接一个缘起，一个缘起接一个缘起。</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52" w:author="福泽" w:date="2017-12-23T08:37:42Z"/>
          <w:rFonts w:hint="eastAsia" w:ascii="楷体" w:hAnsi="楷体" w:eastAsia="楷体"/>
          <w:sz w:val="28"/>
          <w:szCs w:val="28"/>
          <w:lang w:val="en-US" w:eastAsia="zh-CN"/>
        </w:rPr>
      </w:pPr>
      <w:ins w:id="753" w:author="福泽" w:date="2017-12-23T08:37:42Z">
        <w:r>
          <w:rPr>
            <w:rFonts w:hint="eastAsia" w:ascii="楷体" w:hAnsi="楷体" w:eastAsia="楷体"/>
            <w:sz w:val="28"/>
            <w:szCs w:val="28"/>
            <w:lang w:val="en-US" w:eastAsia="zh-CN"/>
          </w:rPr>
          <w:t>通过观察十二缘起就会打破这个愚痴。打破什么愚痴呢？我从哪里来？我后一世往哪里去？现在我是谁？现在你是属于从受开始，有爱取。你的上一世是什么呢？你的上一世就是无明和行。我的后世是什么呢？后世有生、老死。这里边就完全把你的前一世是怎么来的、现在在做什么、后世会到哪去，通过观察十二缘起都能够清楚，所以就打破了愚痴，完全打破了我不知道自己是谁、从哪来、到哪去的这个愚痴，也打破了一些认为轮回众生是上帝所创造的、是天神安排你的观点，没有这些，全都是自作自受。全是因为你自己在前世做了这个业，一环扣一环地下来了，是这样的。这样也会知道没有一个造物主、没有一个创造万法的万能神，这个都是没有的。所以一切方面的愚痴也可以打破。</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54" w:author="福泽" w:date="2017-12-23T08:37:42Z"/>
          <w:rFonts w:hint="eastAsia" w:ascii="楷体" w:hAnsi="楷体" w:eastAsia="楷体"/>
          <w:sz w:val="28"/>
          <w:szCs w:val="28"/>
          <w:lang w:val="en-US" w:eastAsia="zh-CN"/>
        </w:rPr>
      </w:pPr>
      <w:ins w:id="755" w:author="福泽" w:date="2017-12-23T08:37:42Z">
        <w:r>
          <w:rPr>
            <w:rFonts w:hint="eastAsia" w:ascii="楷体" w:hAnsi="楷体" w:eastAsia="楷体"/>
            <w:sz w:val="28"/>
            <w:szCs w:val="28"/>
            <w:lang w:val="en-US" w:eastAsia="zh-CN"/>
          </w:rPr>
          <w:t>这个就是我们一般意义上所讲的顺观十二缘起、逆观十二缘起，众生到底是怎么来的？它的前因后果，我们观察完之后就知道得很清楚。知道很清楚之后，佛菩萨就会在十二缘起当中告诉我们你应该做什么，怎么去斩断这个生、斩断这个老死。如果你要斩断老死的话，你必须不要投生，不投生就不要有这个有，不要有强有力的投生后世的业，如果你不想要今生具足投生后世的强烈的业，必须要断取，要断取必须要断爱。爱就是贪执、贪爱、还有乖离爱、就是特别喜欢的东西、特别讨厌的东西，要在这上面如理作意。受是避免不了的，你看到好的东西，身体的受这个是避免不了的，这些避免不了，但是在这个受上面你可以做如理观修。如果你不如理观修、如理作意的时候，你就生起强烈的贪爱，有的时候对一些很讨厌，产生一些强烈的乖离爱、产生嗔心，这些其实都是很强有力的引发取的因缘。</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756" w:author="福泽" w:date="2017-12-23T08:37:42Z"/>
          <w:rFonts w:hint="eastAsia" w:ascii="楷体" w:hAnsi="楷体" w:eastAsia="楷体"/>
          <w:sz w:val="28"/>
          <w:szCs w:val="28"/>
          <w:lang w:val="en-US" w:eastAsia="zh-CN"/>
        </w:rPr>
      </w:pPr>
      <w:ins w:id="757" w:author="福泽" w:date="2017-12-23T08:37:42Z">
        <w:r>
          <w:rPr>
            <w:rFonts w:hint="eastAsia" w:ascii="楷体" w:hAnsi="楷体" w:eastAsia="楷体"/>
            <w:sz w:val="28"/>
            <w:szCs w:val="28"/>
            <w:lang w:val="en-US" w:eastAsia="zh-CN"/>
          </w:rPr>
          <w:t>如果你在这个上面不调整的话，取肯定有，取有了肯定会有有，有了有就会有生，生了就会老死，那这样就避免不了了。这个不会因我们意识去转移，现在很多人说我不要受苦啊、我要怎样，这个是没有用的，你现在喊这些晚了，你上一世就应该喊，然后上一世喊的时候你要去改变才行，如果你前面没改变今生就避免不了，今生不改变后世改变不了。所以，在十二缘起当中可以给我们阐示出很多很多有关怎么样轮回的道理、怎样灭掉轮回的修法的道理，都会有。菩萨是怎么修的呢？他就是在十二缘起当中用四谛来顺观和逆观。</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sz w:val="28"/>
          <w:szCs w:val="28"/>
          <w:lang w:val="en-US" w:eastAsia="zh-CN"/>
        </w:rPr>
      </w:pPr>
      <w:ins w:id="758" w:author="福泽" w:date="2017-12-23T08:37:42Z">
        <w:r>
          <w:rPr>
            <w:rFonts w:hint="eastAsia" w:ascii="楷体" w:hAnsi="楷体" w:eastAsia="楷体"/>
            <w:sz w:val="28"/>
            <w:szCs w:val="28"/>
            <w:lang w:val="en-US" w:eastAsia="zh-CN"/>
          </w:rPr>
          <w:t>首先就是顺观，对于染污法，如果菩萨在后得位的时候对于染污法，比如无明，有了无明就会有行，有了行之后就会有识等等，他对于这样一种轮回的法进行顺观，他就知道，轮回的根源就是无明。如果有了无明就会有行，有了行就会有识等等。这个就是他就了悟了证悟了集谛的自性。集谛就是苦因嘛，整个轮回苦的因就是集谛。他就通过顺观十二缘起发现了集谛，因为有了无明就有了行，</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sz w:val="28"/>
          <w:szCs w:val="28"/>
          <w:lang w:val="en-US" w:eastAsia="zh-CN"/>
        </w:rPr>
      </w:pPr>
      <w:ins w:id="759" w:author="福泽" w:date="2017-12-23T08:37:37Z">
        <w:r>
          <w:rPr>
            <w:rFonts w:hint="eastAsia" w:ascii="楷体" w:hAnsi="楷体" w:eastAsia="楷体"/>
            <w:sz w:val="28"/>
            <w:szCs w:val="28"/>
            <w:lang w:val="en-US" w:eastAsia="zh-CN"/>
          </w:rPr>
          <w:t>60</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sz w:val="28"/>
          <w:szCs w:val="28"/>
        </w:rPr>
      </w:pPr>
      <w:r>
        <w:rPr>
          <w:rFonts w:hint="eastAsia" w:ascii="楷体" w:hAnsi="楷体" w:eastAsia="楷体"/>
          <w:sz w:val="28"/>
          <w:szCs w:val="28"/>
        </w:rPr>
        <w:t>现观</w:t>
      </w:r>
      <w:del w:id="760" w:author="福泽" w:date="2017-12-18T15:53:09Z">
        <w:r>
          <w:rPr>
            <w:rFonts w:hint="eastAsia" w:ascii="楷体" w:hAnsi="楷体" w:eastAsia="楷体"/>
            <w:sz w:val="28"/>
            <w:szCs w:val="28"/>
          </w:rPr>
          <w:delText xml:space="preserve"> </w:delText>
        </w:r>
      </w:del>
      <w:r>
        <w:rPr>
          <w:rFonts w:hint="eastAsia" w:ascii="楷体" w:hAnsi="楷体" w:eastAsia="楷体"/>
          <w:sz w:val="28"/>
          <w:szCs w:val="28"/>
        </w:rPr>
        <w:t>第44课</w:t>
      </w:r>
      <w:del w:id="761" w:author="福泽" w:date="2017-12-18T15:53:09Z">
        <w:r>
          <w:rPr>
            <w:rFonts w:hint="eastAsia" w:ascii="楷体" w:hAnsi="楷体" w:eastAsia="楷体"/>
            <w:sz w:val="28"/>
            <w:szCs w:val="28"/>
          </w:rPr>
          <w:delText xml:space="preserve"> </w:delText>
        </w:r>
      </w:del>
      <w:r>
        <w:rPr>
          <w:rFonts w:hint="eastAsia" w:ascii="楷体" w:hAnsi="楷体" w:eastAsia="楷体"/>
          <w:sz w:val="28"/>
          <w:szCs w:val="28"/>
        </w:rPr>
        <w:t>90-105分钟</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sz w:val="28"/>
          <w:szCs w:val="28"/>
        </w:rPr>
      </w:pPr>
      <w:r>
        <w:rPr>
          <w:rFonts w:hint="eastAsia" w:ascii="楷体" w:hAnsi="楷体" w:eastAsia="楷体"/>
          <w:sz w:val="28"/>
          <w:szCs w:val="28"/>
        </w:rPr>
        <w:t>在十二缘起当中会给我们产生有很多很多就有关这些怎么样轮回的一些道理和怎么样灭掉轮回的很多修法的道理，这里面都会有，那么菩萨是怎么修的</w:t>
      </w:r>
      <w:del w:id="762" w:author="福泽" w:date="2017-12-18T15:50:14Z">
        <w:r>
          <w:rPr>
            <w:rFonts w:hint="eastAsia" w:ascii="楷体" w:hAnsi="楷体" w:eastAsia="楷体"/>
            <w:sz w:val="28"/>
            <w:szCs w:val="28"/>
          </w:rPr>
          <w:delText>呢</w:delText>
        </w:r>
      </w:del>
      <w:r>
        <w:rPr>
          <w:rFonts w:hint="eastAsia" w:ascii="楷体" w:hAnsi="楷体" w:eastAsia="楷体"/>
          <w:sz w:val="28"/>
          <w:szCs w:val="28"/>
        </w:rPr>
        <w:t>，他就是在十二缘起当中用四谛来顺观和逆观</w:t>
      </w:r>
      <w:del w:id="763" w:author="福泽" w:date="2017-12-18T17:35:07Z">
        <w:r>
          <w:rPr>
            <w:rFonts w:hint="eastAsia" w:ascii="楷体" w:hAnsi="楷体" w:eastAsia="楷体"/>
            <w:sz w:val="28"/>
            <w:szCs w:val="28"/>
          </w:rPr>
          <w:delText>是这样的</w:delText>
        </w:r>
      </w:del>
      <w:r>
        <w:rPr>
          <w:rFonts w:hint="eastAsia" w:ascii="楷体" w:hAnsi="楷体" w:eastAsia="楷体"/>
          <w:sz w:val="28"/>
          <w:szCs w:val="28"/>
        </w:rPr>
        <w:t>，首先就是说是顺观</w:t>
      </w:r>
      <w:del w:id="764" w:author="福泽" w:date="2017-12-18T15:37:05Z">
        <w:r>
          <w:rPr>
            <w:rFonts w:hint="eastAsia" w:ascii="楷体" w:hAnsi="楷体" w:eastAsia="楷体"/>
            <w:sz w:val="28"/>
            <w:szCs w:val="28"/>
          </w:rPr>
          <w:delText>啊</w:delText>
        </w:r>
      </w:del>
      <w:r>
        <w:rPr>
          <w:rFonts w:hint="eastAsia" w:ascii="楷体" w:hAnsi="楷体" w:eastAsia="楷体"/>
          <w:sz w:val="28"/>
          <w:szCs w:val="28"/>
        </w:rPr>
        <w:t>，对于染污法，如果就是说菩萨</w:t>
      </w:r>
      <w:del w:id="765" w:author="福泽" w:date="2017-12-18T15:50:14Z">
        <w:r>
          <w:rPr>
            <w:rFonts w:hint="eastAsia" w:ascii="楷体" w:hAnsi="楷体" w:eastAsia="楷体"/>
            <w:sz w:val="28"/>
            <w:szCs w:val="28"/>
          </w:rPr>
          <w:delText>呢</w:delText>
        </w:r>
      </w:del>
      <w:r>
        <w:rPr>
          <w:rFonts w:hint="eastAsia" w:ascii="楷体" w:hAnsi="楷体" w:eastAsia="楷体"/>
          <w:sz w:val="28"/>
          <w:szCs w:val="28"/>
        </w:rPr>
        <w:t>他在后得位的时候对于</w:t>
      </w:r>
      <w:del w:id="766" w:author="福泽" w:date="2017-12-18T15:36:50Z">
        <w:r>
          <w:rPr>
            <w:rFonts w:hint="eastAsia" w:ascii="楷体" w:hAnsi="楷体" w:eastAsia="楷体"/>
            <w:sz w:val="28"/>
            <w:szCs w:val="28"/>
          </w:rPr>
          <w:delText>这个</w:delText>
        </w:r>
      </w:del>
      <w:r>
        <w:rPr>
          <w:rFonts w:hint="eastAsia" w:ascii="楷体" w:hAnsi="楷体" w:eastAsia="楷体"/>
          <w:sz w:val="28"/>
          <w:szCs w:val="28"/>
        </w:rPr>
        <w:t>染污法比如说无明，有了无明就会有行，有了行之后</w:t>
      </w:r>
      <w:del w:id="767" w:author="福泽" w:date="2017-12-18T15:50:14Z">
        <w:r>
          <w:rPr>
            <w:rFonts w:hint="eastAsia" w:ascii="楷体" w:hAnsi="楷体" w:eastAsia="楷体"/>
            <w:sz w:val="28"/>
            <w:szCs w:val="28"/>
          </w:rPr>
          <w:delText>呢</w:delText>
        </w:r>
      </w:del>
      <w:r>
        <w:rPr>
          <w:rFonts w:hint="eastAsia" w:ascii="楷体" w:hAnsi="楷体" w:eastAsia="楷体"/>
          <w:sz w:val="28"/>
          <w:szCs w:val="28"/>
        </w:rPr>
        <w:t>就会有</w:t>
      </w:r>
      <w:del w:id="768" w:author="福泽" w:date="2017-12-18T15:36:50Z">
        <w:r>
          <w:rPr>
            <w:rFonts w:hint="eastAsia" w:ascii="楷体" w:hAnsi="楷体" w:eastAsia="楷体"/>
            <w:sz w:val="28"/>
            <w:szCs w:val="28"/>
          </w:rPr>
          <w:delText>这个</w:delText>
        </w:r>
      </w:del>
      <w:r>
        <w:rPr>
          <w:rFonts w:hint="eastAsia" w:ascii="楷体" w:hAnsi="楷体" w:eastAsia="楷体"/>
          <w:sz w:val="28"/>
          <w:szCs w:val="28"/>
        </w:rPr>
        <w:t>识，等等，他对于这样</w:t>
      </w:r>
      <w:del w:id="769" w:author="福泽" w:date="2017-12-18T15:36:57Z">
        <w:r>
          <w:rPr>
            <w:rFonts w:hint="eastAsia" w:ascii="楷体" w:hAnsi="楷体" w:eastAsia="楷体"/>
            <w:sz w:val="28"/>
            <w:szCs w:val="28"/>
          </w:rPr>
          <w:delText>一种</w:delText>
        </w:r>
      </w:del>
      <w:del w:id="770" w:author="福泽" w:date="2017-12-18T15:36:50Z">
        <w:r>
          <w:rPr>
            <w:rFonts w:hint="eastAsia" w:ascii="楷体" w:hAnsi="楷体" w:eastAsia="楷体"/>
            <w:sz w:val="28"/>
            <w:szCs w:val="28"/>
          </w:rPr>
          <w:delText>这个</w:delText>
        </w:r>
      </w:del>
      <w:r>
        <w:rPr>
          <w:rFonts w:hint="eastAsia" w:ascii="楷体" w:hAnsi="楷体" w:eastAsia="楷体"/>
          <w:sz w:val="28"/>
          <w:szCs w:val="28"/>
        </w:rPr>
        <w:t>轮回的法进行</w:t>
      </w:r>
      <w:del w:id="771" w:author="福泽" w:date="2017-12-18T15:36:50Z">
        <w:r>
          <w:rPr>
            <w:rFonts w:hint="eastAsia" w:ascii="楷体" w:hAnsi="楷体" w:eastAsia="楷体"/>
            <w:sz w:val="28"/>
            <w:szCs w:val="28"/>
          </w:rPr>
          <w:delText>这个</w:delText>
        </w:r>
      </w:del>
      <w:r>
        <w:rPr>
          <w:rFonts w:hint="eastAsia" w:ascii="楷体" w:hAnsi="楷体" w:eastAsia="楷体"/>
          <w:sz w:val="28"/>
          <w:szCs w:val="28"/>
        </w:rPr>
        <w:t>顺观</w:t>
      </w:r>
      <w:del w:id="772" w:author="福泽" w:date="2017-12-18T15:50:14Z">
        <w:r>
          <w:rPr>
            <w:rFonts w:hint="eastAsia" w:ascii="楷体" w:hAnsi="楷体" w:eastAsia="楷体"/>
            <w:sz w:val="28"/>
            <w:szCs w:val="28"/>
          </w:rPr>
          <w:delText>呢</w:delText>
        </w:r>
      </w:del>
      <w:r>
        <w:rPr>
          <w:rFonts w:hint="eastAsia" w:ascii="楷体" w:hAnsi="楷体" w:eastAsia="楷体"/>
          <w:sz w:val="28"/>
          <w:szCs w:val="28"/>
        </w:rPr>
        <w:t>，他就知道</w:t>
      </w:r>
      <w:del w:id="773" w:author="福泽" w:date="2017-12-18T15:37:05Z">
        <w:r>
          <w:rPr>
            <w:rFonts w:hint="eastAsia" w:ascii="楷体" w:hAnsi="楷体" w:eastAsia="楷体"/>
            <w:sz w:val="28"/>
            <w:szCs w:val="28"/>
          </w:rPr>
          <w:delText>啊</w:delText>
        </w:r>
      </w:del>
      <w:r>
        <w:rPr>
          <w:rFonts w:hint="eastAsia" w:ascii="楷体" w:hAnsi="楷体" w:eastAsia="楷体"/>
          <w:sz w:val="28"/>
          <w:szCs w:val="28"/>
        </w:rPr>
        <w:t>就是说</w:t>
      </w:r>
      <w:del w:id="774" w:author="福泽" w:date="2017-12-18T15:36:50Z">
        <w:r>
          <w:rPr>
            <w:rFonts w:hint="eastAsia" w:ascii="楷体" w:hAnsi="楷体" w:eastAsia="楷体"/>
            <w:sz w:val="28"/>
            <w:szCs w:val="28"/>
          </w:rPr>
          <w:delText>这个</w:delText>
        </w:r>
      </w:del>
      <w:r>
        <w:rPr>
          <w:rFonts w:hint="eastAsia" w:ascii="楷体" w:hAnsi="楷体" w:eastAsia="楷体"/>
          <w:sz w:val="28"/>
          <w:szCs w:val="28"/>
        </w:rPr>
        <w:t>轮回的根源就是无明，轮回的根源就是无明因为有了无明就会有行，有了行就会有识等等，</w:t>
      </w:r>
      <w:del w:id="775" w:author="福泽" w:date="2017-12-18T15:36:50Z">
        <w:r>
          <w:rPr>
            <w:rFonts w:hint="eastAsia" w:ascii="楷体" w:hAnsi="楷体" w:eastAsia="楷体"/>
            <w:sz w:val="28"/>
            <w:szCs w:val="28"/>
          </w:rPr>
          <w:delText>这个</w:delText>
        </w:r>
      </w:del>
      <w:r>
        <w:rPr>
          <w:rFonts w:hint="eastAsia" w:ascii="楷体" w:hAnsi="楷体" w:eastAsia="楷体"/>
          <w:sz w:val="28"/>
          <w:szCs w:val="28"/>
        </w:rPr>
        <w:t>就是他就了悟了证悟了集谛的自性，集谛就是苦因</w:t>
      </w:r>
      <w:del w:id="776" w:author="福泽" w:date="2017-12-18T17:34:35Z">
        <w:r>
          <w:rPr>
            <w:rFonts w:hint="eastAsia" w:ascii="楷体" w:hAnsi="楷体" w:eastAsia="楷体"/>
            <w:sz w:val="28"/>
            <w:szCs w:val="28"/>
          </w:rPr>
          <w:delText>嘛</w:delText>
        </w:r>
      </w:del>
      <w:r>
        <w:rPr>
          <w:rFonts w:hint="eastAsia" w:ascii="楷体" w:hAnsi="楷体" w:eastAsia="楷体"/>
          <w:sz w:val="28"/>
          <w:szCs w:val="28"/>
        </w:rPr>
        <w:t>，就是</w:t>
      </w:r>
      <w:del w:id="777" w:author="福泽" w:date="2017-12-18T15:36:50Z">
        <w:r>
          <w:rPr>
            <w:rFonts w:hint="eastAsia" w:ascii="楷体" w:hAnsi="楷体" w:eastAsia="楷体"/>
            <w:sz w:val="28"/>
            <w:szCs w:val="28"/>
          </w:rPr>
          <w:delText>这个</w:delText>
        </w:r>
      </w:del>
      <w:r>
        <w:rPr>
          <w:rFonts w:hint="eastAsia" w:ascii="楷体" w:hAnsi="楷体" w:eastAsia="楷体"/>
          <w:sz w:val="28"/>
          <w:szCs w:val="28"/>
        </w:rPr>
        <w:t>整个轮回的苦的因就是集谛，他就通过顺观十二缘起他就发现了集谛，因为有了无明所以有了行，</w:t>
      </w:r>
      <w:del w:id="778" w:author="福泽" w:date="2017-12-18T15:53:09Z">
        <w:r>
          <w:rPr>
            <w:rFonts w:hint="eastAsia" w:ascii="楷体" w:hAnsi="楷体" w:eastAsia="楷体"/>
            <w:sz w:val="28"/>
            <w:szCs w:val="28"/>
          </w:rPr>
          <w:delText xml:space="preserve"> </w:delText>
        </w:r>
      </w:del>
      <w:r>
        <w:rPr>
          <w:rFonts w:hint="eastAsia" w:ascii="楷体" w:hAnsi="楷体" w:eastAsia="楷体"/>
          <w:sz w:val="28"/>
          <w:szCs w:val="28"/>
        </w:rPr>
        <w:t>无明有了行，</w:t>
      </w:r>
      <w:del w:id="779" w:author="福泽" w:date="2017-12-18T15:53:32Z">
        <w:r>
          <w:rPr>
            <w:rFonts w:hint="eastAsia" w:ascii="楷体" w:hAnsi="楷体" w:eastAsia="楷体"/>
            <w:sz w:val="28"/>
            <w:szCs w:val="28"/>
          </w:rPr>
          <w:delText>其实</w:delText>
        </w:r>
      </w:del>
      <w:r>
        <w:rPr>
          <w:rFonts w:hint="eastAsia" w:ascii="楷体" w:hAnsi="楷体" w:eastAsia="楷体"/>
          <w:sz w:val="28"/>
          <w:szCs w:val="28"/>
        </w:rPr>
        <w:t>就是观察在这一世当中观察</w:t>
      </w:r>
      <w:del w:id="780" w:author="福泽" w:date="2017-12-18T15:36:50Z">
        <w:r>
          <w:rPr>
            <w:rFonts w:hint="eastAsia" w:ascii="楷体" w:hAnsi="楷体" w:eastAsia="楷体"/>
            <w:sz w:val="28"/>
            <w:szCs w:val="28"/>
          </w:rPr>
          <w:delText>这个</w:delText>
        </w:r>
      </w:del>
      <w:r>
        <w:rPr>
          <w:rFonts w:hint="eastAsia" w:ascii="楷体" w:hAnsi="楷体" w:eastAsia="楷体"/>
          <w:sz w:val="28"/>
          <w:szCs w:val="28"/>
        </w:rPr>
        <w:t>集谛</w:t>
      </w:r>
      <w:del w:id="781" w:author="福泽" w:date="2017-12-18T15:50:14Z">
        <w:r>
          <w:rPr>
            <w:rFonts w:hint="eastAsia" w:ascii="楷体" w:hAnsi="楷体" w:eastAsia="楷体"/>
            <w:sz w:val="28"/>
            <w:szCs w:val="28"/>
          </w:rPr>
          <w:delText>呢</w:delText>
        </w:r>
      </w:del>
      <w:r>
        <w:rPr>
          <w:rFonts w:hint="eastAsia" w:ascii="楷体" w:hAnsi="楷体" w:eastAsia="楷体"/>
          <w:sz w:val="28"/>
          <w:szCs w:val="28"/>
        </w:rPr>
        <w:t>就是对我们来讲就是因为有了爱，对于</w:t>
      </w:r>
      <w:del w:id="782" w:author="福泽" w:date="2017-12-18T15:36:50Z">
        <w:r>
          <w:rPr>
            <w:rFonts w:hint="eastAsia" w:ascii="楷体" w:hAnsi="楷体" w:eastAsia="楷体"/>
            <w:sz w:val="28"/>
            <w:szCs w:val="28"/>
          </w:rPr>
          <w:delText>这个</w:delText>
        </w:r>
      </w:del>
      <w:r>
        <w:rPr>
          <w:rFonts w:hint="eastAsia" w:ascii="楷体" w:hAnsi="楷体" w:eastAsia="楷体"/>
          <w:sz w:val="28"/>
          <w:szCs w:val="28"/>
        </w:rPr>
        <w:t>受</w:t>
      </w:r>
      <w:del w:id="783" w:author="福泽" w:date="2017-12-18T17:34:35Z">
        <w:r>
          <w:rPr>
            <w:rFonts w:hint="eastAsia" w:ascii="楷体" w:hAnsi="楷体" w:eastAsia="楷体"/>
            <w:sz w:val="28"/>
            <w:szCs w:val="28"/>
          </w:rPr>
          <w:delText>嘛</w:delText>
        </w:r>
      </w:del>
      <w:r>
        <w:rPr>
          <w:rFonts w:hint="eastAsia" w:ascii="楷体" w:hAnsi="楷体" w:eastAsia="楷体"/>
          <w:sz w:val="28"/>
          <w:szCs w:val="28"/>
        </w:rPr>
        <w:t>，因为苦受、乐受</w:t>
      </w:r>
      <w:del w:id="784" w:author="福泽" w:date="2017-12-18T15:37:05Z">
        <w:r>
          <w:rPr>
            <w:rFonts w:hint="eastAsia" w:ascii="楷体" w:hAnsi="楷体" w:eastAsia="楷体"/>
            <w:sz w:val="28"/>
            <w:szCs w:val="28"/>
          </w:rPr>
          <w:delText>啊</w:delText>
        </w:r>
      </w:del>
      <w:r>
        <w:rPr>
          <w:rFonts w:hint="eastAsia" w:ascii="楷体" w:hAnsi="楷体" w:eastAsia="楷体"/>
          <w:sz w:val="28"/>
          <w:szCs w:val="28"/>
        </w:rPr>
        <w:t>，还有舍受</w:t>
      </w:r>
      <w:del w:id="785" w:author="福泽" w:date="2017-12-18T15:37:05Z">
        <w:r>
          <w:rPr>
            <w:rFonts w:hint="eastAsia" w:ascii="楷体" w:hAnsi="楷体" w:eastAsia="楷体"/>
            <w:sz w:val="28"/>
            <w:szCs w:val="28"/>
          </w:rPr>
          <w:delText>啊</w:delText>
        </w:r>
      </w:del>
      <w:r>
        <w:rPr>
          <w:rFonts w:hint="eastAsia" w:ascii="楷体" w:hAnsi="楷体" w:eastAsia="楷体"/>
          <w:sz w:val="28"/>
          <w:szCs w:val="28"/>
        </w:rPr>
        <w:t>等等，因为就是说因为有了</w:t>
      </w:r>
      <w:del w:id="786" w:author="福泽" w:date="2017-12-18T15:36:50Z">
        <w:r>
          <w:rPr>
            <w:rFonts w:hint="eastAsia" w:ascii="楷体" w:hAnsi="楷体" w:eastAsia="楷体"/>
            <w:sz w:val="28"/>
            <w:szCs w:val="28"/>
          </w:rPr>
          <w:delText>这个</w:delText>
        </w:r>
      </w:del>
      <w:r>
        <w:rPr>
          <w:rFonts w:hint="eastAsia" w:ascii="楷体" w:hAnsi="楷体" w:eastAsia="楷体"/>
          <w:sz w:val="28"/>
          <w:szCs w:val="28"/>
        </w:rPr>
        <w:t>爱的缘故，就会有取，有了取的缘故</w:t>
      </w:r>
      <w:del w:id="787" w:author="福泽" w:date="2017-12-18T15:50:14Z">
        <w:r>
          <w:rPr>
            <w:rFonts w:hint="eastAsia" w:ascii="楷体" w:hAnsi="楷体" w:eastAsia="楷体"/>
            <w:sz w:val="28"/>
            <w:szCs w:val="28"/>
          </w:rPr>
          <w:delText>呢</w:delText>
        </w:r>
      </w:del>
      <w:r>
        <w:rPr>
          <w:rFonts w:hint="eastAsia" w:ascii="楷体" w:hAnsi="楷体" w:eastAsia="楷体"/>
          <w:sz w:val="28"/>
          <w:szCs w:val="28"/>
        </w:rPr>
        <w:t>就会有有，他就发现了</w:t>
      </w:r>
      <w:del w:id="788" w:author="福泽" w:date="2017-12-18T15:36:50Z">
        <w:r>
          <w:rPr>
            <w:rFonts w:hint="eastAsia" w:ascii="楷体" w:hAnsi="楷体" w:eastAsia="楷体"/>
            <w:sz w:val="28"/>
            <w:szCs w:val="28"/>
          </w:rPr>
          <w:delText>这个</w:delText>
        </w:r>
      </w:del>
      <w:r>
        <w:rPr>
          <w:rFonts w:hint="eastAsia" w:ascii="楷体" w:hAnsi="楷体" w:eastAsia="楷体"/>
          <w:sz w:val="28"/>
          <w:szCs w:val="28"/>
        </w:rPr>
        <w:t>顺观的时候就发现了</w:t>
      </w:r>
      <w:del w:id="789" w:author="福泽" w:date="2017-12-18T15:36:50Z">
        <w:r>
          <w:rPr>
            <w:rFonts w:hint="eastAsia" w:ascii="楷体" w:hAnsi="楷体" w:eastAsia="楷体"/>
            <w:sz w:val="28"/>
            <w:szCs w:val="28"/>
          </w:rPr>
          <w:delText>这个</w:delText>
        </w:r>
      </w:del>
      <w:r>
        <w:rPr>
          <w:rFonts w:hint="eastAsia" w:ascii="楷体" w:hAnsi="楷体" w:eastAsia="楷体"/>
          <w:sz w:val="28"/>
          <w:szCs w:val="28"/>
        </w:rPr>
        <w:t>集谛的自性，哦集谛是这样来的，</w:t>
      </w:r>
      <w:del w:id="790" w:author="福泽" w:date="2017-12-18T15:37:05Z">
        <w:r>
          <w:rPr>
            <w:rFonts w:hint="eastAsia" w:ascii="楷体" w:hAnsi="楷体" w:eastAsia="楷体"/>
            <w:sz w:val="28"/>
            <w:szCs w:val="28"/>
          </w:rPr>
          <w:delText>啊</w:delText>
        </w:r>
      </w:del>
      <w:r>
        <w:rPr>
          <w:rFonts w:hint="eastAsia" w:ascii="楷体" w:hAnsi="楷体" w:eastAsia="楷体"/>
          <w:sz w:val="28"/>
          <w:szCs w:val="28"/>
        </w:rPr>
        <w:t>就是说他后面后面的苦</w:t>
      </w:r>
      <w:del w:id="791" w:author="福泽" w:date="2017-12-18T15:53:32Z">
        <w:r>
          <w:rPr>
            <w:rFonts w:hint="eastAsia" w:ascii="楷体" w:hAnsi="楷体" w:eastAsia="楷体"/>
            <w:sz w:val="28"/>
            <w:szCs w:val="28"/>
          </w:rPr>
          <w:delText>其实</w:delText>
        </w:r>
      </w:del>
      <w:r>
        <w:rPr>
          <w:rFonts w:hint="eastAsia" w:ascii="楷体" w:hAnsi="楷体" w:eastAsia="楷体"/>
          <w:sz w:val="28"/>
          <w:szCs w:val="28"/>
        </w:rPr>
        <w:t>因为前面前面的</w:t>
      </w:r>
      <w:del w:id="792" w:author="福泽" w:date="2017-12-18T15:36:50Z">
        <w:r>
          <w:rPr>
            <w:rFonts w:hint="eastAsia" w:ascii="楷体" w:hAnsi="楷体" w:eastAsia="楷体"/>
            <w:sz w:val="28"/>
            <w:szCs w:val="28"/>
          </w:rPr>
          <w:delText>这个</w:delText>
        </w:r>
      </w:del>
      <w:r>
        <w:rPr>
          <w:rFonts w:hint="eastAsia" w:ascii="楷体" w:hAnsi="楷体" w:eastAsia="楷体"/>
          <w:sz w:val="28"/>
          <w:szCs w:val="28"/>
        </w:rPr>
        <w:t>因，</w:t>
      </w:r>
      <w:del w:id="793" w:author="福泽" w:date="2017-12-18T15:36:50Z">
        <w:r>
          <w:rPr>
            <w:rFonts w:hint="eastAsia" w:ascii="楷体" w:hAnsi="楷体" w:eastAsia="楷体"/>
            <w:sz w:val="28"/>
            <w:szCs w:val="28"/>
          </w:rPr>
          <w:delText>这个</w:delText>
        </w:r>
      </w:del>
      <w:r>
        <w:rPr>
          <w:rFonts w:hint="eastAsia" w:ascii="楷体" w:hAnsi="楷体" w:eastAsia="楷体"/>
          <w:sz w:val="28"/>
          <w:szCs w:val="28"/>
        </w:rPr>
        <w:t>因就是</w:t>
      </w:r>
      <w:del w:id="794" w:author="福泽" w:date="2017-12-18T15:36:50Z">
        <w:r>
          <w:rPr>
            <w:rFonts w:hint="eastAsia" w:ascii="楷体" w:hAnsi="楷体" w:eastAsia="楷体"/>
            <w:sz w:val="28"/>
            <w:szCs w:val="28"/>
          </w:rPr>
          <w:delText>这个</w:delText>
        </w:r>
      </w:del>
      <w:r>
        <w:rPr>
          <w:rFonts w:hint="eastAsia" w:ascii="楷体" w:hAnsi="楷体" w:eastAsia="楷体"/>
          <w:sz w:val="28"/>
          <w:szCs w:val="28"/>
        </w:rPr>
        <w:t>无明或者就是</w:t>
      </w:r>
      <w:del w:id="795" w:author="福泽" w:date="2017-12-18T15:36:50Z">
        <w:r>
          <w:rPr>
            <w:rFonts w:hint="eastAsia" w:ascii="楷体" w:hAnsi="楷体" w:eastAsia="楷体"/>
            <w:sz w:val="28"/>
            <w:szCs w:val="28"/>
          </w:rPr>
          <w:delText>这个</w:delText>
        </w:r>
      </w:del>
      <w:r>
        <w:rPr>
          <w:rFonts w:hint="eastAsia" w:ascii="楷体" w:hAnsi="楷体" w:eastAsia="楷体"/>
          <w:sz w:val="28"/>
          <w:szCs w:val="28"/>
        </w:rPr>
        <w:t>爱取</w:t>
      </w:r>
      <w:del w:id="796" w:author="福泽" w:date="2017-12-18T17:35:07Z">
        <w:r>
          <w:rPr>
            <w:rFonts w:hint="eastAsia" w:ascii="楷体" w:hAnsi="楷体" w:eastAsia="楷体"/>
            <w:sz w:val="28"/>
            <w:szCs w:val="28"/>
          </w:rPr>
          <w:delText>是这样的</w:delText>
        </w:r>
      </w:del>
      <w:r>
        <w:rPr>
          <w:rFonts w:hint="eastAsia" w:ascii="楷体" w:hAnsi="楷体" w:eastAsia="楷体"/>
          <w:sz w:val="28"/>
          <w:szCs w:val="28"/>
        </w:rPr>
        <w:t>，爱取有无明和行</w:t>
      </w:r>
      <w:del w:id="797" w:author="福泽" w:date="2017-12-18T17:34:35Z">
        <w:r>
          <w:rPr>
            <w:rFonts w:hint="eastAsia" w:ascii="楷体" w:hAnsi="楷体" w:eastAsia="楷体"/>
            <w:sz w:val="28"/>
            <w:szCs w:val="28"/>
          </w:rPr>
          <w:delText>嘛</w:delText>
        </w:r>
      </w:del>
      <w:r>
        <w:rPr>
          <w:rFonts w:hint="eastAsia" w:ascii="楷体" w:hAnsi="楷体" w:eastAsia="楷体"/>
          <w:sz w:val="28"/>
          <w:szCs w:val="28"/>
        </w:rPr>
        <w:t>，无明和行</w:t>
      </w:r>
      <w:del w:id="798" w:author="福泽" w:date="2017-12-18T15:50:14Z">
        <w:r>
          <w:rPr>
            <w:rFonts w:hint="eastAsia" w:ascii="楷体" w:hAnsi="楷体" w:eastAsia="楷体"/>
            <w:sz w:val="28"/>
            <w:szCs w:val="28"/>
          </w:rPr>
          <w:delText>呢</w:delText>
        </w:r>
      </w:del>
      <w:r>
        <w:rPr>
          <w:rFonts w:hint="eastAsia" w:ascii="楷体" w:hAnsi="楷体" w:eastAsia="楷体"/>
          <w:sz w:val="28"/>
          <w:szCs w:val="28"/>
        </w:rPr>
        <w:t>，无明是属于烦恼，行</w:t>
      </w:r>
      <w:del w:id="799" w:author="福泽" w:date="2017-12-18T15:50:14Z">
        <w:r>
          <w:rPr>
            <w:rFonts w:hint="eastAsia" w:ascii="楷体" w:hAnsi="楷体" w:eastAsia="楷体"/>
            <w:sz w:val="28"/>
            <w:szCs w:val="28"/>
          </w:rPr>
          <w:delText>呢</w:delText>
        </w:r>
      </w:del>
      <w:r>
        <w:rPr>
          <w:rFonts w:hint="eastAsia" w:ascii="楷体" w:hAnsi="楷体" w:eastAsia="楷体"/>
          <w:sz w:val="28"/>
          <w:szCs w:val="28"/>
        </w:rPr>
        <w:t>是属于业，就是说烦恼和业，我们说</w:t>
      </w:r>
      <w:del w:id="800" w:author="福泽" w:date="2017-12-18T15:36:50Z">
        <w:r>
          <w:rPr>
            <w:rFonts w:hint="eastAsia" w:ascii="楷体" w:hAnsi="楷体" w:eastAsia="楷体"/>
            <w:sz w:val="28"/>
            <w:szCs w:val="28"/>
          </w:rPr>
          <w:delText>这个</w:delText>
        </w:r>
      </w:del>
      <w:r>
        <w:rPr>
          <w:rFonts w:hint="eastAsia" w:ascii="楷体" w:hAnsi="楷体" w:eastAsia="楷体"/>
          <w:sz w:val="28"/>
          <w:szCs w:val="28"/>
        </w:rPr>
        <w:t>集谛就是业惑</w:t>
      </w:r>
      <w:del w:id="801" w:author="福泽" w:date="2017-12-18T17:34:35Z">
        <w:r>
          <w:rPr>
            <w:rFonts w:hint="eastAsia" w:ascii="楷体" w:hAnsi="楷体" w:eastAsia="楷体"/>
            <w:sz w:val="28"/>
            <w:szCs w:val="28"/>
          </w:rPr>
          <w:delText>嘛</w:delText>
        </w:r>
      </w:del>
      <w:r>
        <w:rPr>
          <w:rFonts w:hint="eastAsia" w:ascii="楷体" w:hAnsi="楷体" w:eastAsia="楷体"/>
          <w:sz w:val="28"/>
          <w:szCs w:val="28"/>
        </w:rPr>
        <w:t>，业惑，无明就烦恼和业，就是说</w:t>
      </w:r>
      <w:del w:id="802" w:author="福泽" w:date="2017-12-18T15:36:50Z">
        <w:r>
          <w:rPr>
            <w:rFonts w:hint="eastAsia" w:ascii="楷体" w:hAnsi="楷体" w:eastAsia="楷体"/>
            <w:sz w:val="28"/>
            <w:szCs w:val="28"/>
          </w:rPr>
          <w:delText>这个</w:delText>
        </w:r>
      </w:del>
      <w:r>
        <w:rPr>
          <w:rFonts w:hint="eastAsia" w:ascii="楷体" w:hAnsi="楷体" w:eastAsia="楷体"/>
          <w:sz w:val="28"/>
          <w:szCs w:val="28"/>
        </w:rPr>
        <w:t>爱取有</w:t>
      </w:r>
      <w:del w:id="803" w:author="福泽" w:date="2017-12-18T15:50:14Z">
        <w:r>
          <w:rPr>
            <w:rFonts w:hint="eastAsia" w:ascii="楷体" w:hAnsi="楷体" w:eastAsia="楷体"/>
            <w:sz w:val="28"/>
            <w:szCs w:val="28"/>
          </w:rPr>
          <w:delText>呢</w:delText>
        </w:r>
      </w:del>
      <w:del w:id="804" w:author="福泽" w:date="2017-12-18T15:53:32Z">
        <w:r>
          <w:rPr>
            <w:rFonts w:hint="eastAsia" w:ascii="楷体" w:hAnsi="楷体" w:eastAsia="楷体"/>
            <w:sz w:val="28"/>
            <w:szCs w:val="28"/>
          </w:rPr>
          <w:delText>其实</w:delText>
        </w:r>
      </w:del>
      <w:r>
        <w:rPr>
          <w:rFonts w:hint="eastAsia" w:ascii="楷体" w:hAnsi="楷体" w:eastAsia="楷体"/>
          <w:sz w:val="28"/>
          <w:szCs w:val="28"/>
        </w:rPr>
        <w:t>也是业和惑，爱和取是烦恼，有是业是这样，</w:t>
      </w:r>
      <w:del w:id="805" w:author="福泽" w:date="2017-12-18T15:50:24Z">
        <w:r>
          <w:rPr>
            <w:rFonts w:hint="eastAsia" w:ascii="楷体" w:hAnsi="楷体" w:eastAsia="楷体"/>
            <w:sz w:val="28"/>
            <w:szCs w:val="28"/>
          </w:rPr>
          <w:delText>所以说</w:delText>
        </w:r>
      </w:del>
      <w:r>
        <w:rPr>
          <w:rFonts w:hint="eastAsia" w:ascii="楷体" w:hAnsi="楷体" w:eastAsia="楷体"/>
          <w:sz w:val="28"/>
          <w:szCs w:val="28"/>
        </w:rPr>
        <w:t>通过</w:t>
      </w:r>
      <w:del w:id="806" w:author="福泽" w:date="2017-12-18T15:36:50Z">
        <w:r>
          <w:rPr>
            <w:rFonts w:hint="eastAsia" w:ascii="楷体" w:hAnsi="楷体" w:eastAsia="楷体"/>
            <w:sz w:val="28"/>
            <w:szCs w:val="28"/>
          </w:rPr>
          <w:delText>这个</w:delText>
        </w:r>
      </w:del>
      <w:r>
        <w:rPr>
          <w:rFonts w:hint="eastAsia" w:ascii="楷体" w:hAnsi="楷体" w:eastAsia="楷体"/>
          <w:sz w:val="28"/>
          <w:szCs w:val="28"/>
        </w:rPr>
        <w:t>观察完之后</w:t>
      </w:r>
      <w:del w:id="807" w:author="福泽" w:date="2017-12-18T15:50:14Z">
        <w:r>
          <w:rPr>
            <w:rFonts w:hint="eastAsia" w:ascii="楷体" w:hAnsi="楷体" w:eastAsia="楷体"/>
            <w:sz w:val="28"/>
            <w:szCs w:val="28"/>
          </w:rPr>
          <w:delText>呢</w:delText>
        </w:r>
      </w:del>
      <w:r>
        <w:rPr>
          <w:rFonts w:hint="eastAsia" w:ascii="楷体" w:hAnsi="楷体" w:eastAsia="楷体"/>
          <w:sz w:val="28"/>
          <w:szCs w:val="28"/>
        </w:rPr>
        <w:t>就知道了</w:t>
      </w:r>
      <w:del w:id="808" w:author="福泽" w:date="2017-12-18T15:36:50Z">
        <w:r>
          <w:rPr>
            <w:rFonts w:hint="eastAsia" w:ascii="楷体" w:hAnsi="楷体" w:eastAsia="楷体"/>
            <w:sz w:val="28"/>
            <w:szCs w:val="28"/>
          </w:rPr>
          <w:delText>这个</w:delText>
        </w:r>
      </w:del>
      <w:r>
        <w:rPr>
          <w:rFonts w:hint="eastAsia" w:ascii="楷体" w:hAnsi="楷体" w:eastAsia="楷体"/>
          <w:sz w:val="28"/>
          <w:szCs w:val="28"/>
        </w:rPr>
        <w:t>集谛的自性，</w:t>
      </w:r>
      <w:del w:id="809" w:author="福泽" w:date="2017-12-18T15:36:50Z">
        <w:r>
          <w:rPr>
            <w:rFonts w:hint="eastAsia" w:ascii="楷体" w:hAnsi="楷体" w:eastAsia="楷体"/>
            <w:sz w:val="28"/>
            <w:szCs w:val="28"/>
          </w:rPr>
          <w:delText>这个</w:delText>
        </w:r>
      </w:del>
      <w:r>
        <w:rPr>
          <w:rFonts w:hint="eastAsia" w:ascii="楷体" w:hAnsi="楷体" w:eastAsia="楷体"/>
          <w:sz w:val="28"/>
          <w:szCs w:val="28"/>
        </w:rPr>
        <w:t>是对于染污法顺观的时候</w:t>
      </w:r>
      <w:del w:id="810" w:author="福泽" w:date="2017-12-18T15:50:14Z">
        <w:r>
          <w:rPr>
            <w:rFonts w:hint="eastAsia" w:ascii="楷体" w:hAnsi="楷体" w:eastAsia="楷体"/>
            <w:sz w:val="28"/>
            <w:szCs w:val="28"/>
          </w:rPr>
          <w:delText>呢</w:delText>
        </w:r>
      </w:del>
      <w:r>
        <w:rPr>
          <w:rFonts w:hint="eastAsia" w:ascii="楷体" w:hAnsi="楷体" w:eastAsia="楷体"/>
          <w:sz w:val="28"/>
          <w:szCs w:val="28"/>
        </w:rPr>
        <w:t>就</w:t>
      </w:r>
      <w:del w:id="811" w:author="福泽" w:date="2017-12-18T17:35:07Z">
        <w:r>
          <w:rPr>
            <w:rFonts w:hint="eastAsia" w:ascii="楷体" w:hAnsi="楷体" w:eastAsia="楷体"/>
            <w:sz w:val="28"/>
            <w:szCs w:val="28"/>
          </w:rPr>
          <w:delText>是这样的</w:delText>
        </w:r>
      </w:del>
      <w:r>
        <w:rPr>
          <w:rFonts w:hint="eastAsia" w:ascii="楷体" w:hAnsi="楷体" w:eastAsia="楷体"/>
          <w:sz w:val="28"/>
          <w:szCs w:val="28"/>
        </w:rPr>
        <w:t>。那么如果对于涅槃法顺观</w:t>
      </w:r>
      <w:del w:id="812" w:author="福泽" w:date="2017-12-18T15:50:14Z">
        <w:r>
          <w:rPr>
            <w:rFonts w:hint="eastAsia" w:ascii="楷体" w:hAnsi="楷体" w:eastAsia="楷体"/>
            <w:sz w:val="28"/>
            <w:szCs w:val="28"/>
          </w:rPr>
          <w:delText>呢</w:delText>
        </w:r>
      </w:del>
      <w:r>
        <w:rPr>
          <w:rFonts w:hint="eastAsia" w:ascii="楷体" w:hAnsi="楷体" w:eastAsia="楷体"/>
          <w:sz w:val="28"/>
          <w:szCs w:val="28"/>
        </w:rPr>
        <w:t>，他也会发现</w:t>
      </w:r>
      <w:del w:id="813" w:author="福泽" w:date="2017-12-18T15:36:50Z">
        <w:r>
          <w:rPr>
            <w:rFonts w:hint="eastAsia" w:ascii="楷体" w:hAnsi="楷体" w:eastAsia="楷体"/>
            <w:sz w:val="28"/>
            <w:szCs w:val="28"/>
          </w:rPr>
          <w:delText>这个</w:delText>
        </w:r>
      </w:del>
      <w:r>
        <w:rPr>
          <w:rFonts w:hint="eastAsia" w:ascii="楷体" w:hAnsi="楷体" w:eastAsia="楷体"/>
          <w:sz w:val="28"/>
          <w:szCs w:val="28"/>
        </w:rPr>
        <w:t>道谛的自性，怎么样就是说对于</w:t>
      </w:r>
      <w:del w:id="814" w:author="福泽" w:date="2017-12-18T15:36:50Z">
        <w:r>
          <w:rPr>
            <w:rFonts w:hint="eastAsia" w:ascii="楷体" w:hAnsi="楷体" w:eastAsia="楷体"/>
            <w:sz w:val="28"/>
            <w:szCs w:val="28"/>
          </w:rPr>
          <w:delText>这个</w:delText>
        </w:r>
      </w:del>
      <w:r>
        <w:rPr>
          <w:rFonts w:hint="eastAsia" w:ascii="楷体" w:hAnsi="楷体" w:eastAsia="楷体"/>
          <w:sz w:val="28"/>
          <w:szCs w:val="28"/>
        </w:rPr>
        <w:t>十二缘起</w:t>
      </w:r>
      <w:del w:id="815" w:author="福泽" w:date="2017-12-18T15:36:50Z">
        <w:r>
          <w:rPr>
            <w:rFonts w:hint="eastAsia" w:ascii="楷体" w:hAnsi="楷体" w:eastAsia="楷体"/>
            <w:sz w:val="28"/>
            <w:szCs w:val="28"/>
          </w:rPr>
          <w:delText>这个</w:delText>
        </w:r>
      </w:del>
      <w:r>
        <w:rPr>
          <w:rFonts w:hint="eastAsia" w:ascii="楷体" w:hAnsi="楷体" w:eastAsia="楷体"/>
          <w:sz w:val="28"/>
          <w:szCs w:val="28"/>
        </w:rPr>
        <w:t>顺观，随顺于涅槃法的方式顺观就可以发现可以证悟道谛的自性</w:t>
      </w:r>
      <w:del w:id="816" w:author="福泽" w:date="2017-12-18T15:50:14Z">
        <w:r>
          <w:rPr>
            <w:rFonts w:hint="eastAsia" w:ascii="楷体" w:hAnsi="楷体" w:eastAsia="楷体"/>
            <w:sz w:val="28"/>
            <w:szCs w:val="28"/>
          </w:rPr>
          <w:delText>呢</w:delText>
        </w:r>
      </w:del>
      <w:r>
        <w:rPr>
          <w:rFonts w:hint="eastAsia" w:ascii="楷体" w:hAnsi="楷体" w:eastAsia="楷体"/>
          <w:sz w:val="28"/>
          <w:szCs w:val="28"/>
        </w:rPr>
        <w:t>，他就知道了如果说通过灭无明，就可以灭行，灭无明就可以灭行，那么就是说怎么样才能够灭无明</w:t>
      </w:r>
      <w:del w:id="817" w:author="福泽" w:date="2017-12-18T15:50:14Z">
        <w:r>
          <w:rPr>
            <w:rFonts w:hint="eastAsia" w:ascii="楷体" w:hAnsi="楷体" w:eastAsia="楷体"/>
            <w:sz w:val="28"/>
            <w:szCs w:val="28"/>
          </w:rPr>
          <w:delText>呢</w:delText>
        </w:r>
      </w:del>
      <w:r>
        <w:rPr>
          <w:rFonts w:hint="eastAsia" w:ascii="楷体" w:hAnsi="楷体" w:eastAsia="楷体"/>
          <w:sz w:val="28"/>
          <w:szCs w:val="28"/>
        </w:rPr>
        <w:t>，</w:t>
      </w:r>
      <w:del w:id="818" w:author="福泽" w:date="2017-12-18T15:37:05Z">
        <w:r>
          <w:rPr>
            <w:rFonts w:hint="eastAsia" w:ascii="楷体" w:hAnsi="楷体" w:eastAsia="楷体"/>
            <w:sz w:val="28"/>
            <w:szCs w:val="28"/>
          </w:rPr>
          <w:delText>啊</w:delText>
        </w:r>
      </w:del>
      <w:r>
        <w:rPr>
          <w:rFonts w:hint="eastAsia" w:ascii="楷体" w:hAnsi="楷体" w:eastAsia="楷体"/>
          <w:sz w:val="28"/>
          <w:szCs w:val="28"/>
        </w:rPr>
        <w:t>就是证悟空性，修二无我，修二无我因为就是说</w:t>
      </w:r>
      <w:del w:id="819" w:author="福泽" w:date="2017-12-18T15:36:50Z">
        <w:r>
          <w:rPr>
            <w:rFonts w:hint="eastAsia" w:ascii="楷体" w:hAnsi="楷体" w:eastAsia="楷体"/>
            <w:sz w:val="28"/>
            <w:szCs w:val="28"/>
          </w:rPr>
          <w:delText>这个</w:delText>
        </w:r>
      </w:del>
      <w:r>
        <w:rPr>
          <w:rFonts w:hint="eastAsia" w:ascii="楷体" w:hAnsi="楷体" w:eastAsia="楷体"/>
          <w:sz w:val="28"/>
          <w:szCs w:val="28"/>
        </w:rPr>
        <w:t>无明</w:t>
      </w:r>
      <w:del w:id="820" w:author="福泽" w:date="2017-12-18T15:53:32Z">
        <w:r>
          <w:rPr>
            <w:rFonts w:hint="eastAsia" w:ascii="楷体" w:hAnsi="楷体" w:eastAsia="楷体"/>
            <w:sz w:val="28"/>
            <w:szCs w:val="28"/>
          </w:rPr>
          <w:delText>其实</w:delText>
        </w:r>
      </w:del>
      <w:r>
        <w:rPr>
          <w:rFonts w:hint="eastAsia" w:ascii="楷体" w:hAnsi="楷体" w:eastAsia="楷体"/>
          <w:sz w:val="28"/>
          <w:szCs w:val="28"/>
        </w:rPr>
        <w:t>不了知法界实相</w:t>
      </w:r>
      <w:del w:id="821" w:author="福泽" w:date="2017-12-18T17:34:35Z">
        <w:r>
          <w:rPr>
            <w:rFonts w:hint="eastAsia" w:ascii="楷体" w:hAnsi="楷体" w:eastAsia="楷体"/>
            <w:sz w:val="28"/>
            <w:szCs w:val="28"/>
          </w:rPr>
          <w:delText>嘛</w:delText>
        </w:r>
      </w:del>
      <w:r>
        <w:rPr>
          <w:rFonts w:hint="eastAsia" w:ascii="楷体" w:hAnsi="楷体" w:eastAsia="楷体"/>
          <w:sz w:val="28"/>
          <w:szCs w:val="28"/>
        </w:rPr>
        <w:t>，不了知法界实相的缘故</w:t>
      </w:r>
      <w:del w:id="822" w:author="福泽" w:date="2017-12-18T15:50:14Z">
        <w:r>
          <w:rPr>
            <w:rFonts w:hint="eastAsia" w:ascii="楷体" w:hAnsi="楷体" w:eastAsia="楷体"/>
            <w:sz w:val="28"/>
            <w:szCs w:val="28"/>
          </w:rPr>
          <w:delText>呢</w:delText>
        </w:r>
      </w:del>
      <w:r>
        <w:rPr>
          <w:rFonts w:hint="eastAsia" w:ascii="楷体" w:hAnsi="楷体" w:eastAsia="楷体"/>
          <w:sz w:val="28"/>
          <w:szCs w:val="28"/>
        </w:rPr>
        <w:t>就是无明，那么具体的体现是什么</w:t>
      </w:r>
      <w:del w:id="823" w:author="福泽" w:date="2017-12-18T15:50:14Z">
        <w:r>
          <w:rPr>
            <w:rFonts w:hint="eastAsia" w:ascii="楷体" w:hAnsi="楷体" w:eastAsia="楷体"/>
            <w:sz w:val="28"/>
            <w:szCs w:val="28"/>
          </w:rPr>
          <w:delText>呢</w:delText>
        </w:r>
      </w:del>
      <w:r>
        <w:rPr>
          <w:rFonts w:hint="eastAsia" w:ascii="楷体" w:hAnsi="楷体" w:eastAsia="楷体"/>
          <w:sz w:val="28"/>
          <w:szCs w:val="28"/>
        </w:rPr>
        <w:t>，具体的体现就是人执和法执，本来没有人我认为有人我，本来没有</w:t>
      </w:r>
      <w:del w:id="824" w:author="福泽" w:date="2017-12-18T15:53:09Z">
        <w:r>
          <w:rPr>
            <w:rFonts w:hint="eastAsia" w:ascii="楷体" w:hAnsi="楷体" w:eastAsia="楷体"/>
            <w:sz w:val="28"/>
            <w:szCs w:val="28"/>
          </w:rPr>
          <w:delText xml:space="preserve"> </w:delText>
        </w:r>
      </w:del>
      <w:r>
        <w:rPr>
          <w:rFonts w:hint="eastAsia" w:ascii="楷体" w:hAnsi="楷体" w:eastAsia="楷体"/>
          <w:sz w:val="28"/>
          <w:szCs w:val="28"/>
        </w:rPr>
        <w:t>法我认为有法我</w:t>
      </w:r>
      <w:del w:id="825" w:author="福泽" w:date="2017-12-18T15:36:50Z">
        <w:r>
          <w:rPr>
            <w:rFonts w:hint="eastAsia" w:ascii="楷体" w:hAnsi="楷体" w:eastAsia="楷体"/>
            <w:sz w:val="28"/>
            <w:szCs w:val="28"/>
          </w:rPr>
          <w:delText>这个</w:delText>
        </w:r>
      </w:del>
      <w:r>
        <w:rPr>
          <w:rFonts w:hint="eastAsia" w:ascii="楷体" w:hAnsi="楷体" w:eastAsia="楷体"/>
          <w:sz w:val="28"/>
          <w:szCs w:val="28"/>
        </w:rPr>
        <w:t>就是一个典型的无明的体现</w:t>
      </w:r>
      <w:del w:id="826" w:author="福泽" w:date="2017-12-18T17:35:07Z">
        <w:r>
          <w:rPr>
            <w:rFonts w:hint="eastAsia" w:ascii="楷体" w:hAnsi="楷体" w:eastAsia="楷体"/>
            <w:sz w:val="28"/>
            <w:szCs w:val="28"/>
          </w:rPr>
          <w:delText>是这样的</w:delText>
        </w:r>
      </w:del>
      <w:r>
        <w:rPr>
          <w:rFonts w:hint="eastAsia" w:ascii="楷体" w:hAnsi="楷体" w:eastAsia="楷体"/>
          <w:sz w:val="28"/>
          <w:szCs w:val="28"/>
        </w:rPr>
        <w:t>，那么如果要灭无明，那就只有修无我空性才能灭，其他的方面</w:t>
      </w:r>
      <w:del w:id="827" w:author="福泽" w:date="2017-12-18T15:50:14Z">
        <w:r>
          <w:rPr>
            <w:rFonts w:hint="eastAsia" w:ascii="楷体" w:hAnsi="楷体" w:eastAsia="楷体"/>
            <w:sz w:val="28"/>
            <w:szCs w:val="28"/>
          </w:rPr>
          <w:delText>呢</w:delText>
        </w:r>
      </w:del>
      <w:r>
        <w:rPr>
          <w:rFonts w:hint="eastAsia" w:ascii="楷体" w:hAnsi="楷体" w:eastAsia="楷体"/>
          <w:sz w:val="28"/>
          <w:szCs w:val="28"/>
        </w:rPr>
        <w:t>，其他所有的修法可以和无明并存的，所以他不是真正的</w:t>
      </w:r>
      <w:del w:id="828" w:author="福泽" w:date="2017-12-18T15:36:57Z">
        <w:r>
          <w:rPr>
            <w:rFonts w:hint="eastAsia" w:ascii="楷体" w:hAnsi="楷体" w:eastAsia="楷体"/>
            <w:sz w:val="28"/>
            <w:szCs w:val="28"/>
          </w:rPr>
          <w:delText>一种</w:delText>
        </w:r>
      </w:del>
      <w:r>
        <w:rPr>
          <w:rFonts w:hint="eastAsia" w:ascii="楷体" w:hAnsi="楷体" w:eastAsia="楷体"/>
          <w:sz w:val="28"/>
          <w:szCs w:val="28"/>
        </w:rPr>
        <w:t>正对治，</w:t>
      </w:r>
      <w:del w:id="829" w:author="福泽" w:date="2017-12-18T15:36:50Z">
        <w:r>
          <w:rPr>
            <w:rFonts w:hint="eastAsia" w:ascii="楷体" w:hAnsi="楷体" w:eastAsia="楷体"/>
            <w:sz w:val="28"/>
            <w:szCs w:val="28"/>
          </w:rPr>
          <w:delText>这个</w:delText>
        </w:r>
      </w:del>
      <w:r>
        <w:rPr>
          <w:rFonts w:hint="eastAsia" w:ascii="楷体" w:hAnsi="楷体" w:eastAsia="楷体"/>
          <w:sz w:val="28"/>
          <w:szCs w:val="28"/>
        </w:rPr>
        <w:t>是今年我们在学</w:t>
      </w:r>
      <w:del w:id="830" w:author="福泽" w:date="2017-12-18T15:36:50Z">
        <w:r>
          <w:rPr>
            <w:rFonts w:hint="eastAsia" w:ascii="楷体" w:hAnsi="楷体" w:eastAsia="楷体"/>
            <w:sz w:val="28"/>
            <w:szCs w:val="28"/>
          </w:rPr>
          <w:delText>这个</w:delText>
        </w:r>
      </w:del>
      <w:r>
        <w:rPr>
          <w:rFonts w:hint="eastAsia" w:ascii="楷体" w:hAnsi="楷体" w:eastAsia="楷体"/>
          <w:sz w:val="28"/>
          <w:szCs w:val="28"/>
        </w:rPr>
        <w:t>因明的时候就学过</w:t>
      </w:r>
      <w:del w:id="831" w:author="福泽" w:date="2017-12-18T15:36:50Z">
        <w:r>
          <w:rPr>
            <w:rFonts w:hint="eastAsia" w:ascii="楷体" w:hAnsi="楷体" w:eastAsia="楷体"/>
            <w:sz w:val="28"/>
            <w:szCs w:val="28"/>
          </w:rPr>
          <w:delText>这个</w:delText>
        </w:r>
      </w:del>
      <w:r>
        <w:rPr>
          <w:rFonts w:hint="eastAsia" w:ascii="楷体" w:hAnsi="楷体" w:eastAsia="楷体"/>
          <w:sz w:val="28"/>
          <w:szCs w:val="28"/>
        </w:rPr>
        <w:t>问题</w:t>
      </w:r>
      <w:del w:id="832" w:author="福泽" w:date="2017-12-18T15:37:05Z">
        <w:r>
          <w:rPr>
            <w:rFonts w:hint="eastAsia" w:ascii="楷体" w:hAnsi="楷体" w:eastAsia="楷体"/>
            <w:sz w:val="28"/>
            <w:szCs w:val="28"/>
          </w:rPr>
          <w:delText>啊</w:delText>
        </w:r>
      </w:del>
      <w:r>
        <w:rPr>
          <w:rFonts w:hint="eastAsia" w:ascii="楷体" w:hAnsi="楷体" w:eastAsia="楷体"/>
          <w:sz w:val="28"/>
          <w:szCs w:val="28"/>
        </w:rPr>
        <w:t>，</w:t>
      </w:r>
      <w:del w:id="833" w:author="福泽" w:date="2017-12-18T15:50:24Z">
        <w:r>
          <w:rPr>
            <w:rFonts w:hint="eastAsia" w:ascii="楷体" w:hAnsi="楷体" w:eastAsia="楷体"/>
            <w:sz w:val="28"/>
            <w:szCs w:val="28"/>
          </w:rPr>
          <w:delText>所以说</w:delText>
        </w:r>
      </w:del>
      <w:r>
        <w:rPr>
          <w:rFonts w:hint="eastAsia" w:ascii="楷体" w:hAnsi="楷体" w:eastAsia="楷体"/>
          <w:sz w:val="28"/>
          <w:szCs w:val="28"/>
        </w:rPr>
        <w:t>如果真正要摧毁无明的一个真正的唯一对治就是修无我，</w:t>
      </w:r>
      <w:del w:id="834" w:author="福泽" w:date="2017-12-18T15:50:24Z">
        <w:r>
          <w:rPr>
            <w:rFonts w:hint="eastAsia" w:ascii="楷体" w:hAnsi="楷体" w:eastAsia="楷体"/>
            <w:sz w:val="28"/>
            <w:szCs w:val="28"/>
          </w:rPr>
          <w:delText>所以说</w:delText>
        </w:r>
      </w:del>
      <w:del w:id="835" w:author="福泽" w:date="2017-12-18T15:50:14Z">
        <w:r>
          <w:rPr>
            <w:rFonts w:hint="eastAsia" w:ascii="楷体" w:hAnsi="楷体" w:eastAsia="楷体"/>
            <w:sz w:val="28"/>
            <w:szCs w:val="28"/>
          </w:rPr>
          <w:delText>呢</w:delText>
        </w:r>
      </w:del>
      <w:r>
        <w:rPr>
          <w:rFonts w:hint="eastAsia" w:ascii="楷体" w:hAnsi="楷体" w:eastAsia="楷体"/>
          <w:sz w:val="28"/>
          <w:szCs w:val="28"/>
        </w:rPr>
        <w:t>他就是说要灭无明</w:t>
      </w:r>
      <w:del w:id="836" w:author="福泽" w:date="2017-12-18T15:37:05Z">
        <w:r>
          <w:rPr>
            <w:rFonts w:hint="eastAsia" w:ascii="楷体" w:hAnsi="楷体" w:eastAsia="楷体"/>
            <w:sz w:val="28"/>
            <w:szCs w:val="28"/>
          </w:rPr>
          <w:delText>啊</w:delText>
        </w:r>
      </w:del>
      <w:r>
        <w:rPr>
          <w:rFonts w:hint="eastAsia" w:ascii="楷体" w:hAnsi="楷体" w:eastAsia="楷体"/>
          <w:sz w:val="28"/>
          <w:szCs w:val="28"/>
        </w:rPr>
        <w:t>必须要修无我，因为修了二无我，灭了无明那就不会有业，没有业</w:t>
      </w:r>
      <w:del w:id="837" w:author="福泽" w:date="2017-12-18T15:50:14Z">
        <w:r>
          <w:rPr>
            <w:rFonts w:hint="eastAsia" w:ascii="楷体" w:hAnsi="楷体" w:eastAsia="楷体"/>
            <w:sz w:val="28"/>
            <w:szCs w:val="28"/>
          </w:rPr>
          <w:delText>呢</w:delText>
        </w:r>
      </w:del>
      <w:r>
        <w:rPr>
          <w:rFonts w:hint="eastAsia" w:ascii="楷体" w:hAnsi="楷体" w:eastAsia="楷体"/>
          <w:sz w:val="28"/>
          <w:szCs w:val="28"/>
        </w:rPr>
        <w:t>就不会有识，没有识</w:t>
      </w:r>
      <w:del w:id="838" w:author="福泽" w:date="2017-12-18T15:50:14Z">
        <w:r>
          <w:rPr>
            <w:rFonts w:hint="eastAsia" w:ascii="楷体" w:hAnsi="楷体" w:eastAsia="楷体"/>
            <w:sz w:val="28"/>
            <w:szCs w:val="28"/>
          </w:rPr>
          <w:delText>呢</w:delText>
        </w:r>
      </w:del>
      <w:r>
        <w:rPr>
          <w:rFonts w:hint="eastAsia" w:ascii="楷体" w:hAnsi="楷体" w:eastAsia="楷体"/>
          <w:sz w:val="28"/>
          <w:szCs w:val="28"/>
        </w:rPr>
        <w:t>就不会有这样</w:t>
      </w:r>
      <w:del w:id="839" w:author="福泽" w:date="2017-12-18T15:36:57Z">
        <w:r>
          <w:rPr>
            <w:rFonts w:hint="eastAsia" w:ascii="楷体" w:hAnsi="楷体" w:eastAsia="楷体"/>
            <w:sz w:val="28"/>
            <w:szCs w:val="28"/>
          </w:rPr>
          <w:delText>一种</w:delText>
        </w:r>
      </w:del>
      <w:del w:id="840" w:author="福泽" w:date="2017-12-18T15:36:50Z">
        <w:r>
          <w:rPr>
            <w:rFonts w:hint="eastAsia" w:ascii="楷体" w:hAnsi="楷体" w:eastAsia="楷体"/>
            <w:sz w:val="28"/>
            <w:szCs w:val="28"/>
          </w:rPr>
          <w:delText>这个</w:delText>
        </w:r>
      </w:del>
      <w:r>
        <w:rPr>
          <w:rFonts w:hint="eastAsia" w:ascii="楷体" w:hAnsi="楷体" w:eastAsia="楷体"/>
          <w:sz w:val="28"/>
          <w:szCs w:val="28"/>
        </w:rPr>
        <w:t>名色，没有名色</w:t>
      </w:r>
      <w:del w:id="841" w:author="福泽" w:date="2017-12-18T15:50:14Z">
        <w:r>
          <w:rPr>
            <w:rFonts w:hint="eastAsia" w:ascii="楷体" w:hAnsi="楷体" w:eastAsia="楷体"/>
            <w:sz w:val="28"/>
            <w:szCs w:val="28"/>
          </w:rPr>
          <w:delText>呢</w:delText>
        </w:r>
      </w:del>
      <w:r>
        <w:rPr>
          <w:rFonts w:hint="eastAsia" w:ascii="楷体" w:hAnsi="楷体" w:eastAsia="楷体"/>
          <w:sz w:val="28"/>
          <w:szCs w:val="28"/>
        </w:rPr>
        <w:t>就不会</w:t>
      </w:r>
      <w:del w:id="842" w:author="福泽" w:date="2017-12-18T15:36:50Z">
        <w:r>
          <w:rPr>
            <w:rFonts w:hint="eastAsia" w:ascii="楷体" w:hAnsi="楷体" w:eastAsia="楷体"/>
            <w:sz w:val="28"/>
            <w:szCs w:val="28"/>
          </w:rPr>
          <w:delText>这个</w:delText>
        </w:r>
      </w:del>
      <w:r>
        <w:rPr>
          <w:rFonts w:hint="eastAsia" w:ascii="楷体" w:hAnsi="楷体" w:eastAsia="楷体"/>
          <w:sz w:val="28"/>
          <w:szCs w:val="28"/>
        </w:rPr>
        <w:t>六处，没有六处就不会有触等等，乃至于就是说没有受就不会有爱，没有爱就不会有取，没有取就不会有有，没有有</w:t>
      </w:r>
      <w:del w:id="843" w:author="福泽" w:date="2017-12-18T15:50:14Z">
        <w:r>
          <w:rPr>
            <w:rFonts w:hint="eastAsia" w:ascii="楷体" w:hAnsi="楷体" w:eastAsia="楷体"/>
            <w:sz w:val="28"/>
            <w:szCs w:val="28"/>
          </w:rPr>
          <w:delText>呢</w:delText>
        </w:r>
      </w:del>
      <w:r>
        <w:rPr>
          <w:rFonts w:hint="eastAsia" w:ascii="楷体" w:hAnsi="楷体" w:eastAsia="楷体"/>
          <w:sz w:val="28"/>
          <w:szCs w:val="28"/>
        </w:rPr>
        <w:t>就不会有生，没有生就不会有老死这样的，像这样的话他就是说他就在里面就知道了发现了什么</w:t>
      </w:r>
      <w:del w:id="844" w:author="福泽" w:date="2017-12-18T15:50:14Z">
        <w:r>
          <w:rPr>
            <w:rFonts w:hint="eastAsia" w:ascii="楷体" w:hAnsi="楷体" w:eastAsia="楷体"/>
            <w:sz w:val="28"/>
            <w:szCs w:val="28"/>
          </w:rPr>
          <w:delText>呢</w:delText>
        </w:r>
      </w:del>
      <w:r>
        <w:rPr>
          <w:rFonts w:hint="eastAsia" w:ascii="楷体" w:hAnsi="楷体" w:eastAsia="楷体"/>
          <w:sz w:val="28"/>
          <w:szCs w:val="28"/>
        </w:rPr>
        <w:t>，就发现了</w:t>
      </w:r>
      <w:del w:id="845" w:author="福泽" w:date="2017-12-18T15:36:50Z">
        <w:r>
          <w:rPr>
            <w:rFonts w:hint="eastAsia" w:ascii="楷体" w:hAnsi="楷体" w:eastAsia="楷体"/>
            <w:sz w:val="28"/>
            <w:szCs w:val="28"/>
          </w:rPr>
          <w:delText>这个</w:delText>
        </w:r>
      </w:del>
      <w:r>
        <w:rPr>
          <w:rFonts w:hint="eastAsia" w:ascii="楷体" w:hAnsi="楷体" w:eastAsia="楷体"/>
          <w:sz w:val="28"/>
          <w:szCs w:val="28"/>
        </w:rPr>
        <w:t>道谛，完全修道就来自灭掉无明，灭掉无明就是最根本的道，</w:t>
      </w:r>
      <w:del w:id="846" w:author="福泽" w:date="2017-12-18T15:50:24Z">
        <w:r>
          <w:rPr>
            <w:rFonts w:hint="eastAsia" w:ascii="楷体" w:hAnsi="楷体" w:eastAsia="楷体"/>
            <w:sz w:val="28"/>
            <w:szCs w:val="28"/>
          </w:rPr>
          <w:delText>所以说</w:delText>
        </w:r>
      </w:del>
      <w:r>
        <w:rPr>
          <w:rFonts w:hint="eastAsia" w:ascii="楷体" w:hAnsi="楷体" w:eastAsia="楷体"/>
          <w:sz w:val="28"/>
          <w:szCs w:val="28"/>
        </w:rPr>
        <w:t>现在我们自己所学的教义当中</w:t>
      </w:r>
      <w:del w:id="847" w:author="福泽" w:date="2017-12-18T15:50:14Z">
        <w:r>
          <w:rPr>
            <w:rFonts w:hint="eastAsia" w:ascii="楷体" w:hAnsi="楷体" w:eastAsia="楷体"/>
            <w:sz w:val="28"/>
            <w:szCs w:val="28"/>
          </w:rPr>
          <w:delText>呢</w:delText>
        </w:r>
      </w:del>
      <w:del w:id="848" w:author="福泽" w:date="2017-12-18T15:53:32Z">
        <w:r>
          <w:rPr>
            <w:rFonts w:hint="eastAsia" w:ascii="楷体" w:hAnsi="楷体" w:eastAsia="楷体"/>
            <w:sz w:val="28"/>
            <w:szCs w:val="28"/>
          </w:rPr>
          <w:delText>其实</w:delText>
        </w:r>
      </w:del>
      <w:r>
        <w:rPr>
          <w:rFonts w:hint="eastAsia" w:ascii="楷体" w:hAnsi="楷体" w:eastAsia="楷体"/>
          <w:sz w:val="28"/>
          <w:szCs w:val="28"/>
        </w:rPr>
        <w:t>就是为了灭无明，根本的作用，所有的修道的核心修道的作用就是要灭无明，而能够灭无明的就是</w:t>
      </w:r>
      <w:del w:id="849" w:author="福泽" w:date="2017-12-18T15:36:50Z">
        <w:r>
          <w:rPr>
            <w:rFonts w:hint="eastAsia" w:ascii="楷体" w:hAnsi="楷体" w:eastAsia="楷体"/>
            <w:sz w:val="28"/>
            <w:szCs w:val="28"/>
          </w:rPr>
          <w:delText>这个</w:delText>
        </w:r>
      </w:del>
      <w:r>
        <w:rPr>
          <w:rFonts w:hint="eastAsia" w:ascii="楷体" w:hAnsi="楷体" w:eastAsia="楷体"/>
          <w:sz w:val="28"/>
          <w:szCs w:val="28"/>
        </w:rPr>
        <w:t>般若，就是般若波罗蜜多，只有它才能够灭无明，除了</w:t>
      </w:r>
      <w:del w:id="850" w:author="福泽" w:date="2017-12-18T15:36:50Z">
        <w:r>
          <w:rPr>
            <w:rFonts w:hint="eastAsia" w:ascii="楷体" w:hAnsi="楷体" w:eastAsia="楷体"/>
            <w:sz w:val="28"/>
            <w:szCs w:val="28"/>
          </w:rPr>
          <w:delText>这个</w:delText>
        </w:r>
      </w:del>
      <w:r>
        <w:rPr>
          <w:rFonts w:hint="eastAsia" w:ascii="楷体" w:hAnsi="楷体" w:eastAsia="楷体"/>
          <w:sz w:val="28"/>
          <w:szCs w:val="28"/>
        </w:rPr>
        <w:t>所有佛法，大乘佛法和小乘佛法，所有的佛法的核心</w:t>
      </w:r>
      <w:del w:id="851" w:author="福泽" w:date="2017-12-18T15:50:14Z">
        <w:r>
          <w:rPr>
            <w:rFonts w:hint="eastAsia" w:ascii="楷体" w:hAnsi="楷体" w:eastAsia="楷体"/>
            <w:sz w:val="28"/>
            <w:szCs w:val="28"/>
          </w:rPr>
          <w:delText>呢</w:delText>
        </w:r>
      </w:del>
      <w:r>
        <w:rPr>
          <w:rFonts w:hint="eastAsia" w:ascii="楷体" w:hAnsi="楷体" w:eastAsia="楷体"/>
          <w:sz w:val="28"/>
          <w:szCs w:val="28"/>
        </w:rPr>
        <w:t>就是为了觉悟，为了灭除</w:t>
      </w:r>
      <w:del w:id="852" w:author="福泽" w:date="2017-12-18T15:36:50Z">
        <w:r>
          <w:rPr>
            <w:rFonts w:hint="eastAsia" w:ascii="楷体" w:hAnsi="楷体" w:eastAsia="楷体"/>
            <w:sz w:val="28"/>
            <w:szCs w:val="28"/>
          </w:rPr>
          <w:delText>这个</w:delText>
        </w:r>
      </w:del>
      <w:r>
        <w:rPr>
          <w:rFonts w:hint="eastAsia" w:ascii="楷体" w:hAnsi="楷体" w:eastAsia="楷体"/>
          <w:sz w:val="28"/>
          <w:szCs w:val="28"/>
        </w:rPr>
        <w:t>无明，其他的所有的这些都是次要的，都是次要的，</w:t>
      </w:r>
      <w:del w:id="853" w:author="福泽" w:date="2017-12-18T15:50:24Z">
        <w:r>
          <w:rPr>
            <w:rFonts w:hint="eastAsia" w:ascii="楷体" w:hAnsi="楷体" w:eastAsia="楷体"/>
            <w:sz w:val="28"/>
            <w:szCs w:val="28"/>
          </w:rPr>
          <w:delText>所以说</w:delText>
        </w:r>
      </w:del>
      <w:r>
        <w:rPr>
          <w:rFonts w:hint="eastAsia" w:ascii="楷体" w:hAnsi="楷体" w:eastAsia="楷体"/>
          <w:sz w:val="28"/>
          <w:szCs w:val="28"/>
        </w:rPr>
        <w:t>我们在学习佛法的过程当中一定要随时随地或者经常要提醒自己，我们学习佛法是为了什么，学习佛法</w:t>
      </w:r>
      <w:del w:id="854" w:author="福泽" w:date="2017-12-18T15:53:32Z">
        <w:r>
          <w:rPr>
            <w:rFonts w:hint="eastAsia" w:ascii="楷体" w:hAnsi="楷体" w:eastAsia="楷体"/>
            <w:sz w:val="28"/>
            <w:szCs w:val="28"/>
          </w:rPr>
          <w:delText>其实</w:delText>
        </w:r>
      </w:del>
      <w:r>
        <w:rPr>
          <w:rFonts w:hint="eastAsia" w:ascii="楷体" w:hAnsi="楷体" w:eastAsia="楷体"/>
          <w:sz w:val="28"/>
          <w:szCs w:val="28"/>
        </w:rPr>
        <w:t>是为了觉悟的，是为了灭无明的，其他的这些升官发财</w:t>
      </w:r>
      <w:del w:id="855" w:author="福泽" w:date="2017-12-18T15:37:05Z">
        <w:r>
          <w:rPr>
            <w:rFonts w:hint="eastAsia" w:ascii="楷体" w:hAnsi="楷体" w:eastAsia="楷体"/>
            <w:sz w:val="28"/>
            <w:szCs w:val="28"/>
          </w:rPr>
          <w:delText>啊</w:delText>
        </w:r>
      </w:del>
      <w:r>
        <w:rPr>
          <w:rFonts w:hint="eastAsia" w:ascii="楷体" w:hAnsi="楷体" w:eastAsia="楷体"/>
          <w:sz w:val="28"/>
          <w:szCs w:val="28"/>
        </w:rPr>
        <w:t>怎么样就是说过得更快乐，怎么样这些都是次要的东西，但是我们现在如果不注意的话就很容易把次要的东西搞成主要的东西了，觉得学佛法可就是为了家庭幸福</w:t>
      </w:r>
      <w:del w:id="856" w:author="福泽" w:date="2017-12-18T15:37:05Z">
        <w:r>
          <w:rPr>
            <w:rFonts w:hint="eastAsia" w:ascii="楷体" w:hAnsi="楷体" w:eastAsia="楷体"/>
            <w:sz w:val="28"/>
            <w:szCs w:val="28"/>
          </w:rPr>
          <w:delText>啊</w:delText>
        </w:r>
      </w:del>
      <w:r>
        <w:rPr>
          <w:rFonts w:hint="eastAsia" w:ascii="楷体" w:hAnsi="楷体" w:eastAsia="楷体"/>
          <w:sz w:val="28"/>
          <w:szCs w:val="28"/>
        </w:rPr>
        <w:t>就是为了多挣钱</w:t>
      </w:r>
      <w:del w:id="857" w:author="福泽" w:date="2017-12-18T15:37:05Z">
        <w:r>
          <w:rPr>
            <w:rFonts w:hint="eastAsia" w:ascii="楷体" w:hAnsi="楷体" w:eastAsia="楷体"/>
            <w:sz w:val="28"/>
            <w:szCs w:val="28"/>
          </w:rPr>
          <w:delText>啊</w:delText>
        </w:r>
      </w:del>
      <w:r>
        <w:rPr>
          <w:rFonts w:hint="eastAsia" w:ascii="楷体" w:hAnsi="楷体" w:eastAsia="楷体"/>
          <w:sz w:val="28"/>
          <w:szCs w:val="28"/>
        </w:rPr>
        <w:t>，就是为了没有违缘，就为了怎么怎么样，这些都不是，真正的学习佛法就是为了灭掉</w:t>
      </w:r>
      <w:del w:id="858" w:author="福泽" w:date="2017-12-18T15:36:50Z">
        <w:r>
          <w:rPr>
            <w:rFonts w:hint="eastAsia" w:ascii="楷体" w:hAnsi="楷体" w:eastAsia="楷体"/>
            <w:sz w:val="28"/>
            <w:szCs w:val="28"/>
          </w:rPr>
          <w:delText>这个</w:delText>
        </w:r>
      </w:del>
      <w:r>
        <w:rPr>
          <w:rFonts w:hint="eastAsia" w:ascii="楷体" w:hAnsi="楷体" w:eastAsia="楷体"/>
          <w:sz w:val="28"/>
          <w:szCs w:val="28"/>
        </w:rPr>
        <w:t>无明，而修持</w:t>
      </w:r>
      <w:del w:id="859" w:author="福泽" w:date="2017-12-18T15:36:50Z">
        <w:r>
          <w:rPr>
            <w:rFonts w:hint="eastAsia" w:ascii="楷体" w:hAnsi="楷体" w:eastAsia="楷体"/>
            <w:sz w:val="28"/>
            <w:szCs w:val="28"/>
          </w:rPr>
          <w:delText>这个</w:delText>
        </w:r>
      </w:del>
      <w:r>
        <w:rPr>
          <w:rFonts w:hint="eastAsia" w:ascii="楷体" w:hAnsi="楷体" w:eastAsia="楷体"/>
          <w:sz w:val="28"/>
          <w:szCs w:val="28"/>
        </w:rPr>
        <w:t>空性</w:t>
      </w:r>
      <w:del w:id="860" w:author="福泽" w:date="2017-12-18T17:34:35Z">
        <w:r>
          <w:rPr>
            <w:rFonts w:hint="eastAsia" w:ascii="楷体" w:hAnsi="楷体" w:eastAsia="楷体"/>
            <w:sz w:val="28"/>
            <w:szCs w:val="28"/>
          </w:rPr>
          <w:delText>嘛</w:delText>
        </w:r>
      </w:del>
      <w:r>
        <w:rPr>
          <w:rFonts w:hint="eastAsia" w:ascii="楷体" w:hAnsi="楷体" w:eastAsia="楷体"/>
          <w:sz w:val="28"/>
          <w:szCs w:val="28"/>
        </w:rPr>
        <w:t>灭无明灭掉迷乱，获得一个觉悟，</w:t>
      </w:r>
      <w:del w:id="861" w:author="福泽" w:date="2017-12-18T15:36:50Z">
        <w:r>
          <w:rPr>
            <w:rFonts w:hint="eastAsia" w:ascii="楷体" w:hAnsi="楷体" w:eastAsia="楷体"/>
            <w:sz w:val="28"/>
            <w:szCs w:val="28"/>
          </w:rPr>
          <w:delText>这个</w:delText>
        </w:r>
      </w:del>
      <w:r>
        <w:rPr>
          <w:rFonts w:hint="eastAsia" w:ascii="楷体" w:hAnsi="楷体" w:eastAsia="楷体"/>
          <w:sz w:val="28"/>
          <w:szCs w:val="28"/>
        </w:rPr>
        <w:t>是我们所有佛法的核心，只要抓住了</w:t>
      </w:r>
      <w:del w:id="862" w:author="福泽" w:date="2017-12-18T15:36:50Z">
        <w:r>
          <w:rPr>
            <w:rFonts w:hint="eastAsia" w:ascii="楷体" w:hAnsi="楷体" w:eastAsia="楷体"/>
            <w:sz w:val="28"/>
            <w:szCs w:val="28"/>
          </w:rPr>
          <w:delText>这个</w:delText>
        </w:r>
      </w:del>
      <w:r>
        <w:rPr>
          <w:rFonts w:hint="eastAsia" w:ascii="楷体" w:hAnsi="楷体" w:eastAsia="楷体"/>
          <w:sz w:val="28"/>
          <w:szCs w:val="28"/>
        </w:rPr>
        <w:t>核心，不会偏离正道。如果就是说忘记了</w:t>
      </w:r>
      <w:del w:id="863" w:author="福泽" w:date="2017-12-18T15:36:50Z">
        <w:r>
          <w:rPr>
            <w:rFonts w:hint="eastAsia" w:ascii="楷体" w:hAnsi="楷体" w:eastAsia="楷体"/>
            <w:sz w:val="28"/>
            <w:szCs w:val="28"/>
          </w:rPr>
          <w:delText>这个</w:delText>
        </w:r>
      </w:del>
      <w:r>
        <w:rPr>
          <w:rFonts w:hint="eastAsia" w:ascii="楷体" w:hAnsi="楷体" w:eastAsia="楷体"/>
          <w:sz w:val="28"/>
          <w:szCs w:val="28"/>
        </w:rPr>
        <w:t>核心</w:t>
      </w:r>
      <w:del w:id="864" w:author="福泽" w:date="2017-12-18T15:50:14Z">
        <w:r>
          <w:rPr>
            <w:rFonts w:hint="eastAsia" w:ascii="楷体" w:hAnsi="楷体" w:eastAsia="楷体"/>
            <w:sz w:val="28"/>
            <w:szCs w:val="28"/>
          </w:rPr>
          <w:delText>呢</w:delText>
        </w:r>
      </w:del>
      <w:r>
        <w:rPr>
          <w:rFonts w:hint="eastAsia" w:ascii="楷体" w:hAnsi="楷体" w:eastAsia="楷体"/>
          <w:sz w:val="28"/>
          <w:szCs w:val="28"/>
        </w:rPr>
        <w:t>就会偏离正道，修习佛法过程当中就会慢慢慢慢思想就偏了，就开始去做其他事情去了，如果没有抓住</w:t>
      </w:r>
      <w:del w:id="865" w:author="福泽" w:date="2017-12-18T15:36:50Z">
        <w:r>
          <w:rPr>
            <w:rFonts w:hint="eastAsia" w:ascii="楷体" w:hAnsi="楷体" w:eastAsia="楷体"/>
            <w:sz w:val="28"/>
            <w:szCs w:val="28"/>
          </w:rPr>
          <w:delText>这个</w:delText>
        </w:r>
      </w:del>
      <w:r>
        <w:rPr>
          <w:rFonts w:hint="eastAsia" w:ascii="楷体" w:hAnsi="楷体" w:eastAsia="楷体"/>
          <w:sz w:val="28"/>
          <w:szCs w:val="28"/>
        </w:rPr>
        <w:t>核心</w:t>
      </w:r>
      <w:del w:id="866" w:author="福泽" w:date="2017-12-18T15:50:14Z">
        <w:r>
          <w:rPr>
            <w:rFonts w:hint="eastAsia" w:ascii="楷体" w:hAnsi="楷体" w:eastAsia="楷体"/>
            <w:sz w:val="28"/>
            <w:szCs w:val="28"/>
          </w:rPr>
          <w:delText>呢</w:delText>
        </w:r>
      </w:del>
      <w:r>
        <w:rPr>
          <w:rFonts w:hint="eastAsia" w:ascii="楷体" w:hAnsi="楷体" w:eastAsia="楷体"/>
          <w:sz w:val="28"/>
          <w:szCs w:val="28"/>
        </w:rPr>
        <w:t>就开始执著很多这些就是说是</w:t>
      </w:r>
      <w:del w:id="867" w:author="福泽" w:date="2017-12-18T15:36:50Z">
        <w:r>
          <w:rPr>
            <w:rFonts w:hint="eastAsia" w:ascii="楷体" w:hAnsi="楷体" w:eastAsia="楷体"/>
            <w:sz w:val="28"/>
            <w:szCs w:val="28"/>
          </w:rPr>
          <w:delText>这个</w:delText>
        </w:r>
      </w:del>
      <w:r>
        <w:rPr>
          <w:rFonts w:hint="eastAsia" w:ascii="楷体" w:hAnsi="楷体" w:eastAsia="楷体"/>
          <w:sz w:val="28"/>
          <w:szCs w:val="28"/>
        </w:rPr>
        <w:t>名利</w:t>
      </w:r>
      <w:del w:id="868" w:author="福泽" w:date="2017-12-18T15:37:05Z">
        <w:r>
          <w:rPr>
            <w:rFonts w:hint="eastAsia" w:ascii="楷体" w:hAnsi="楷体" w:eastAsia="楷体"/>
            <w:sz w:val="28"/>
            <w:szCs w:val="28"/>
          </w:rPr>
          <w:delText>啊</w:delText>
        </w:r>
      </w:del>
      <w:r>
        <w:rPr>
          <w:rFonts w:hint="eastAsia" w:ascii="楷体" w:hAnsi="楷体" w:eastAsia="楷体"/>
          <w:sz w:val="28"/>
          <w:szCs w:val="28"/>
        </w:rPr>
        <w:t>然后就开始和道友去争斗</w:t>
      </w:r>
      <w:del w:id="869" w:author="福泽" w:date="2017-12-18T15:37:05Z">
        <w:r>
          <w:rPr>
            <w:rFonts w:hint="eastAsia" w:ascii="楷体" w:hAnsi="楷体" w:eastAsia="楷体"/>
            <w:sz w:val="28"/>
            <w:szCs w:val="28"/>
          </w:rPr>
          <w:delText>啊</w:delText>
        </w:r>
      </w:del>
      <w:r>
        <w:rPr>
          <w:rFonts w:hint="eastAsia" w:ascii="楷体" w:hAnsi="楷体" w:eastAsia="楷体"/>
          <w:sz w:val="28"/>
          <w:szCs w:val="28"/>
        </w:rPr>
        <w:t>就是说是争名夺利</w:t>
      </w:r>
      <w:del w:id="870" w:author="福泽" w:date="2017-12-18T15:37:05Z">
        <w:r>
          <w:rPr>
            <w:rFonts w:hint="eastAsia" w:ascii="楷体" w:hAnsi="楷体" w:eastAsia="楷体"/>
            <w:sz w:val="28"/>
            <w:szCs w:val="28"/>
          </w:rPr>
          <w:delText>啊</w:delText>
        </w:r>
      </w:del>
      <w:r>
        <w:rPr>
          <w:rFonts w:hint="eastAsia" w:ascii="楷体" w:hAnsi="楷体" w:eastAsia="楷体"/>
          <w:sz w:val="28"/>
          <w:szCs w:val="28"/>
        </w:rPr>
        <w:t>，这些都是会有，但是如果你经常性地去想我现在学佛法就是为了</w:t>
      </w:r>
      <w:del w:id="871" w:author="福泽" w:date="2017-12-18T15:36:50Z">
        <w:r>
          <w:rPr>
            <w:rFonts w:hint="eastAsia" w:ascii="楷体" w:hAnsi="楷体" w:eastAsia="楷体"/>
            <w:sz w:val="28"/>
            <w:szCs w:val="28"/>
          </w:rPr>
          <w:delText>这个</w:delText>
        </w:r>
      </w:del>
      <w:r>
        <w:rPr>
          <w:rFonts w:hint="eastAsia" w:ascii="楷体" w:hAnsi="楷体" w:eastAsia="楷体"/>
          <w:sz w:val="28"/>
          <w:szCs w:val="28"/>
        </w:rPr>
        <w:t>就是说为了修道谛的，为了证悟</w:t>
      </w:r>
      <w:del w:id="872" w:author="福泽" w:date="2017-12-18T15:36:50Z">
        <w:r>
          <w:rPr>
            <w:rFonts w:hint="eastAsia" w:ascii="楷体" w:hAnsi="楷体" w:eastAsia="楷体"/>
            <w:sz w:val="28"/>
            <w:szCs w:val="28"/>
          </w:rPr>
          <w:delText>这个</w:delText>
        </w:r>
      </w:del>
      <w:r>
        <w:rPr>
          <w:rFonts w:hint="eastAsia" w:ascii="楷体" w:hAnsi="楷体" w:eastAsia="楷体"/>
          <w:sz w:val="28"/>
          <w:szCs w:val="28"/>
        </w:rPr>
        <w:t>的道谛，就为了觉悟，为了修持万法的本性，如果恒时地就是提醒自己</w:t>
      </w:r>
      <w:del w:id="873" w:author="福泽" w:date="2017-12-18T15:36:50Z">
        <w:r>
          <w:rPr>
            <w:rFonts w:hint="eastAsia" w:ascii="楷体" w:hAnsi="楷体" w:eastAsia="楷体"/>
            <w:sz w:val="28"/>
            <w:szCs w:val="28"/>
          </w:rPr>
          <w:delText>这个</w:delText>
        </w:r>
      </w:del>
      <w:r>
        <w:rPr>
          <w:rFonts w:hint="eastAsia" w:ascii="楷体" w:hAnsi="楷体" w:eastAsia="楷体"/>
          <w:sz w:val="28"/>
          <w:szCs w:val="28"/>
        </w:rPr>
        <w:t>如果恒时地观修</w:t>
      </w:r>
      <w:del w:id="874" w:author="福泽" w:date="2017-12-18T15:36:50Z">
        <w:r>
          <w:rPr>
            <w:rFonts w:hint="eastAsia" w:ascii="楷体" w:hAnsi="楷体" w:eastAsia="楷体"/>
            <w:sz w:val="28"/>
            <w:szCs w:val="28"/>
          </w:rPr>
          <w:delText>这个</w:delText>
        </w:r>
      </w:del>
      <w:r>
        <w:rPr>
          <w:rFonts w:hint="eastAsia" w:ascii="楷体" w:hAnsi="楷体" w:eastAsia="楷体"/>
          <w:sz w:val="28"/>
          <w:szCs w:val="28"/>
        </w:rPr>
        <w:t>，那么自己的心都在道上，自己的心都在道上那就绝对对其他没有兴趣的，没有兴趣做这些事情，因为你对你自己的主要的事情特别的清楚，所以其他东西对你来讲没有什么影响力了，没有什么诱惑力，也不</w:t>
      </w:r>
      <w:del w:id="875" w:author="福泽" w:date="2017-12-18T15:37:05Z">
        <w:r>
          <w:rPr>
            <w:rFonts w:hint="eastAsia" w:ascii="楷体" w:hAnsi="楷体" w:eastAsia="楷体"/>
            <w:sz w:val="28"/>
            <w:szCs w:val="28"/>
          </w:rPr>
          <w:delText>啊</w:delText>
        </w:r>
      </w:del>
      <w:r>
        <w:rPr>
          <w:rFonts w:hint="eastAsia" w:ascii="楷体" w:hAnsi="楷体" w:eastAsia="楷体"/>
          <w:sz w:val="28"/>
          <w:szCs w:val="28"/>
        </w:rPr>
        <w:t>你自己也知道没有必要，</w:t>
      </w:r>
      <w:del w:id="876" w:author="福泽" w:date="2017-12-18T15:53:09Z">
        <w:r>
          <w:rPr>
            <w:rFonts w:hint="eastAsia" w:ascii="楷体" w:hAnsi="楷体" w:eastAsia="楷体"/>
            <w:sz w:val="28"/>
            <w:szCs w:val="28"/>
          </w:rPr>
          <w:delText xml:space="preserve"> </w:delText>
        </w:r>
      </w:del>
      <w:r>
        <w:rPr>
          <w:rFonts w:hint="eastAsia" w:ascii="楷体" w:hAnsi="楷体" w:eastAsia="楷体"/>
          <w:sz w:val="28"/>
          <w:szCs w:val="28"/>
        </w:rPr>
        <w:t>完全不值得为了</w:t>
      </w:r>
      <w:del w:id="877" w:author="福泽" w:date="2017-12-18T15:36:50Z">
        <w:r>
          <w:rPr>
            <w:rFonts w:hint="eastAsia" w:ascii="楷体" w:hAnsi="楷体" w:eastAsia="楷体"/>
            <w:sz w:val="28"/>
            <w:szCs w:val="28"/>
          </w:rPr>
          <w:delText>这个</w:delText>
        </w:r>
      </w:del>
      <w:r>
        <w:rPr>
          <w:rFonts w:hint="eastAsia" w:ascii="楷体" w:hAnsi="楷体" w:eastAsia="楷体"/>
          <w:sz w:val="28"/>
          <w:szCs w:val="28"/>
        </w:rPr>
        <w:t>这些事情去造罪业</w:t>
      </w:r>
      <w:del w:id="878" w:author="福泽" w:date="2017-12-18T15:37:05Z">
        <w:r>
          <w:rPr>
            <w:rFonts w:hint="eastAsia" w:ascii="楷体" w:hAnsi="楷体" w:eastAsia="楷体"/>
            <w:sz w:val="28"/>
            <w:szCs w:val="28"/>
          </w:rPr>
          <w:delText>啊</w:delText>
        </w:r>
      </w:del>
      <w:r>
        <w:rPr>
          <w:rFonts w:hint="eastAsia" w:ascii="楷体" w:hAnsi="楷体" w:eastAsia="楷体"/>
          <w:sz w:val="28"/>
          <w:szCs w:val="28"/>
        </w:rPr>
        <w:t>，或者去怎么，去争抢这些东西</w:t>
      </w:r>
      <w:del w:id="879" w:author="福泽" w:date="2017-12-18T15:37:05Z">
        <w:r>
          <w:rPr>
            <w:rFonts w:hint="eastAsia" w:ascii="楷体" w:hAnsi="楷体" w:eastAsia="楷体"/>
            <w:sz w:val="28"/>
            <w:szCs w:val="28"/>
          </w:rPr>
          <w:delText>啊</w:delText>
        </w:r>
      </w:del>
      <w:r>
        <w:rPr>
          <w:rFonts w:hint="eastAsia" w:ascii="楷体" w:hAnsi="楷体" w:eastAsia="楷体"/>
          <w:sz w:val="28"/>
          <w:szCs w:val="28"/>
        </w:rPr>
        <w:t>，</w:t>
      </w:r>
      <w:del w:id="880" w:author="福泽" w:date="2017-12-18T15:53:09Z">
        <w:r>
          <w:rPr>
            <w:rFonts w:hint="eastAsia" w:ascii="楷体" w:hAnsi="楷体" w:eastAsia="楷体"/>
            <w:sz w:val="28"/>
            <w:szCs w:val="28"/>
          </w:rPr>
          <w:delText xml:space="preserve"> </w:delText>
        </w:r>
      </w:del>
      <w:r>
        <w:rPr>
          <w:rFonts w:hint="eastAsia" w:ascii="楷体" w:hAnsi="楷体" w:eastAsia="楷体"/>
          <w:sz w:val="28"/>
          <w:szCs w:val="28"/>
        </w:rPr>
        <w:t>完全不会有这些，也会对道友们</w:t>
      </w:r>
      <w:del w:id="881" w:author="福泽" w:date="2017-12-18T15:50:14Z">
        <w:r>
          <w:rPr>
            <w:rFonts w:hint="eastAsia" w:ascii="楷体" w:hAnsi="楷体" w:eastAsia="楷体"/>
            <w:sz w:val="28"/>
            <w:szCs w:val="28"/>
          </w:rPr>
          <w:delText>呢</w:delText>
        </w:r>
      </w:del>
      <w:r>
        <w:rPr>
          <w:rFonts w:hint="eastAsia" w:ascii="楷体" w:hAnsi="楷体" w:eastAsia="楷体"/>
          <w:sz w:val="28"/>
          <w:szCs w:val="28"/>
        </w:rPr>
        <w:t>也会非常地包容也会非常地慈爱，因为你的心在道上面不在其他地方，如果你的心在其他地方，那就损失了你正道的缘故，其他的很多过失就会慢慢慢慢生起来，如果一个人</w:t>
      </w:r>
      <w:del w:id="882" w:author="福泽" w:date="2017-12-18T17:35:07Z">
        <w:r>
          <w:rPr>
            <w:rFonts w:hint="eastAsia" w:ascii="楷体" w:hAnsi="楷体" w:eastAsia="楷体"/>
            <w:sz w:val="28"/>
            <w:szCs w:val="28"/>
          </w:rPr>
          <w:delText>是这样的</w:delText>
        </w:r>
      </w:del>
      <w:r>
        <w:rPr>
          <w:rFonts w:hint="eastAsia" w:ascii="楷体" w:hAnsi="楷体" w:eastAsia="楷体"/>
          <w:sz w:val="28"/>
          <w:szCs w:val="28"/>
        </w:rPr>
        <w:t>话，你就会影响自己也会影响，如果一个团队都是这样，那</w:t>
      </w:r>
      <w:del w:id="883" w:author="福泽" w:date="2017-12-18T15:36:50Z">
        <w:r>
          <w:rPr>
            <w:rFonts w:hint="eastAsia" w:ascii="楷体" w:hAnsi="楷体" w:eastAsia="楷体"/>
            <w:sz w:val="28"/>
            <w:szCs w:val="28"/>
          </w:rPr>
          <w:delText>这个</w:delText>
        </w:r>
      </w:del>
      <w:r>
        <w:rPr>
          <w:rFonts w:hint="eastAsia" w:ascii="楷体" w:hAnsi="楷体" w:eastAsia="楷体"/>
          <w:sz w:val="28"/>
          <w:szCs w:val="28"/>
        </w:rPr>
        <w:t>团队那就完了</w:t>
      </w:r>
      <w:del w:id="884" w:author="福泽" w:date="2017-12-18T17:35:07Z">
        <w:r>
          <w:rPr>
            <w:rFonts w:hint="eastAsia" w:ascii="楷体" w:hAnsi="楷体" w:eastAsia="楷体"/>
            <w:sz w:val="28"/>
            <w:szCs w:val="28"/>
          </w:rPr>
          <w:delText>是这样的</w:delText>
        </w:r>
      </w:del>
      <w:r>
        <w:rPr>
          <w:rFonts w:hint="eastAsia" w:ascii="楷体" w:hAnsi="楷体" w:eastAsia="楷体"/>
          <w:sz w:val="28"/>
          <w:szCs w:val="28"/>
        </w:rPr>
        <w:t>，所以就是说必须要不断地学习，要不断地提醒我们上师讲课我们学习也是为了不断地提醒我们现世是为了觉悟的，是为了觉悟不是为了别的</w:t>
      </w:r>
      <w:del w:id="885" w:author="福泽" w:date="2017-12-18T17:35:07Z">
        <w:r>
          <w:rPr>
            <w:rFonts w:hint="eastAsia" w:ascii="楷体" w:hAnsi="楷体" w:eastAsia="楷体"/>
            <w:sz w:val="28"/>
            <w:szCs w:val="28"/>
          </w:rPr>
          <w:delText>是这样的</w:delText>
        </w:r>
      </w:del>
      <w:r>
        <w:rPr>
          <w:rFonts w:hint="eastAsia" w:ascii="楷体" w:hAnsi="楷体" w:eastAsia="楷体"/>
          <w:sz w:val="28"/>
          <w:szCs w:val="28"/>
        </w:rPr>
        <w:t>，</w:t>
      </w:r>
      <w:del w:id="886" w:author="福泽" w:date="2017-12-18T15:50:24Z">
        <w:r>
          <w:rPr>
            <w:rFonts w:hint="eastAsia" w:ascii="楷体" w:hAnsi="楷体" w:eastAsia="楷体"/>
            <w:sz w:val="28"/>
            <w:szCs w:val="28"/>
          </w:rPr>
          <w:delText>所以说</w:delText>
        </w:r>
      </w:del>
      <w:r>
        <w:rPr>
          <w:rFonts w:hint="eastAsia" w:ascii="楷体" w:hAnsi="楷体" w:eastAsia="楷体"/>
          <w:sz w:val="28"/>
          <w:szCs w:val="28"/>
        </w:rPr>
        <w:t>如果你不学，如果不学的话，以前的思想就会占上风，真正的</w:t>
      </w:r>
      <w:del w:id="887" w:author="福泽" w:date="2017-12-18T15:36:57Z">
        <w:r>
          <w:rPr>
            <w:rFonts w:hint="eastAsia" w:ascii="楷体" w:hAnsi="楷体" w:eastAsia="楷体"/>
            <w:sz w:val="28"/>
            <w:szCs w:val="28"/>
          </w:rPr>
          <w:delText>一种</w:delText>
        </w:r>
      </w:del>
      <w:r>
        <w:rPr>
          <w:rFonts w:hint="eastAsia" w:ascii="楷体" w:hAnsi="楷体" w:eastAsia="楷体"/>
          <w:sz w:val="28"/>
          <w:szCs w:val="28"/>
        </w:rPr>
        <w:t>要学的就会忘掉，有些时候我们发现，经常学一个星期学经常学尚且如此，有的时候都反应不过来，都会去按照自己的习气追求这些名利</w:t>
      </w:r>
      <w:del w:id="888" w:author="福泽" w:date="2017-12-18T15:37:05Z">
        <w:r>
          <w:rPr>
            <w:rFonts w:hint="eastAsia" w:ascii="楷体" w:hAnsi="楷体" w:eastAsia="楷体"/>
            <w:sz w:val="28"/>
            <w:szCs w:val="28"/>
          </w:rPr>
          <w:delText>啊</w:delText>
        </w:r>
      </w:del>
      <w:r>
        <w:rPr>
          <w:rFonts w:hint="eastAsia" w:ascii="楷体" w:hAnsi="楷体" w:eastAsia="楷体"/>
          <w:sz w:val="28"/>
          <w:szCs w:val="28"/>
        </w:rPr>
        <w:t>，等等，何况说不学，何况说很长时间不学了，更加没办法没把握</w:t>
      </w:r>
      <w:del w:id="889" w:author="福泽" w:date="2017-12-18T15:37:05Z">
        <w:r>
          <w:rPr>
            <w:rFonts w:hint="eastAsia" w:ascii="楷体" w:hAnsi="楷体" w:eastAsia="楷体"/>
            <w:sz w:val="28"/>
            <w:szCs w:val="28"/>
          </w:rPr>
          <w:delText>啊</w:delText>
        </w:r>
      </w:del>
      <w:del w:id="890" w:author="福泽" w:date="2017-12-18T17:35:07Z">
        <w:r>
          <w:rPr>
            <w:rFonts w:hint="eastAsia" w:ascii="楷体" w:hAnsi="楷体" w:eastAsia="楷体"/>
            <w:sz w:val="28"/>
            <w:szCs w:val="28"/>
          </w:rPr>
          <w:delText>是这样的</w:delText>
        </w:r>
      </w:del>
      <w:r>
        <w:rPr>
          <w:rFonts w:hint="eastAsia" w:ascii="楷体" w:hAnsi="楷体" w:eastAsia="楷体"/>
          <w:sz w:val="28"/>
          <w:szCs w:val="28"/>
        </w:rPr>
        <w:t>，所以这方面来讲的话就是说是顺观的时候对十二缘起顺观</w:t>
      </w:r>
      <w:del w:id="891" w:author="福泽" w:date="2017-12-18T15:50:14Z">
        <w:r>
          <w:rPr>
            <w:rFonts w:hint="eastAsia" w:ascii="楷体" w:hAnsi="楷体" w:eastAsia="楷体"/>
            <w:sz w:val="28"/>
            <w:szCs w:val="28"/>
          </w:rPr>
          <w:delText>呢</w:delText>
        </w:r>
      </w:del>
      <w:r>
        <w:rPr>
          <w:rFonts w:hint="eastAsia" w:ascii="楷体" w:hAnsi="楷体" w:eastAsia="楷体"/>
          <w:sz w:val="28"/>
          <w:szCs w:val="28"/>
        </w:rPr>
        <w:t>他就证悟集谛和证悟</w:t>
      </w:r>
      <w:del w:id="892" w:author="福泽" w:date="2017-12-18T15:36:50Z">
        <w:r>
          <w:rPr>
            <w:rFonts w:hint="eastAsia" w:ascii="楷体" w:hAnsi="楷体" w:eastAsia="楷体"/>
            <w:sz w:val="28"/>
            <w:szCs w:val="28"/>
          </w:rPr>
          <w:delText>这个</w:delText>
        </w:r>
      </w:del>
      <w:r>
        <w:rPr>
          <w:rFonts w:hint="eastAsia" w:ascii="楷体" w:hAnsi="楷体" w:eastAsia="楷体"/>
          <w:sz w:val="28"/>
          <w:szCs w:val="28"/>
        </w:rPr>
        <w:t>道谛。那么如果是逆观</w:t>
      </w:r>
      <w:del w:id="893" w:author="福泽" w:date="2017-12-18T15:50:14Z">
        <w:r>
          <w:rPr>
            <w:rFonts w:hint="eastAsia" w:ascii="楷体" w:hAnsi="楷体" w:eastAsia="楷体"/>
            <w:sz w:val="28"/>
            <w:szCs w:val="28"/>
          </w:rPr>
          <w:delText>呢</w:delText>
        </w:r>
      </w:del>
      <w:r>
        <w:rPr>
          <w:rFonts w:hint="eastAsia" w:ascii="楷体" w:hAnsi="楷体" w:eastAsia="楷体"/>
          <w:sz w:val="28"/>
          <w:szCs w:val="28"/>
        </w:rPr>
        <w:t>，逆式观察的话，对染污法逆观就会发现</w:t>
      </w:r>
      <w:del w:id="894" w:author="福泽" w:date="2017-12-18T15:36:50Z">
        <w:r>
          <w:rPr>
            <w:rFonts w:hint="eastAsia" w:ascii="楷体" w:hAnsi="楷体" w:eastAsia="楷体"/>
            <w:sz w:val="28"/>
            <w:szCs w:val="28"/>
          </w:rPr>
          <w:delText>这个</w:delText>
        </w:r>
      </w:del>
      <w:r>
        <w:rPr>
          <w:rFonts w:hint="eastAsia" w:ascii="楷体" w:hAnsi="楷体" w:eastAsia="楷体"/>
          <w:sz w:val="28"/>
          <w:szCs w:val="28"/>
        </w:rPr>
        <w:t>苦谛，</w:t>
      </w:r>
      <w:del w:id="895" w:author="福泽" w:date="2017-12-18T15:37:05Z">
        <w:r>
          <w:rPr>
            <w:rFonts w:hint="eastAsia" w:ascii="楷体" w:hAnsi="楷体" w:eastAsia="楷体"/>
            <w:sz w:val="28"/>
            <w:szCs w:val="28"/>
          </w:rPr>
          <w:delText>啊</w:delText>
        </w:r>
      </w:del>
      <w:r>
        <w:rPr>
          <w:rFonts w:hint="eastAsia" w:ascii="楷体" w:hAnsi="楷体" w:eastAsia="楷体"/>
          <w:sz w:val="28"/>
          <w:szCs w:val="28"/>
        </w:rPr>
        <w:t>就会发现</w:t>
      </w:r>
      <w:del w:id="896" w:author="福泽" w:date="2017-12-18T15:36:50Z">
        <w:r>
          <w:rPr>
            <w:rFonts w:hint="eastAsia" w:ascii="楷体" w:hAnsi="楷体" w:eastAsia="楷体"/>
            <w:sz w:val="28"/>
            <w:szCs w:val="28"/>
          </w:rPr>
          <w:delText>这个</w:delText>
        </w:r>
      </w:del>
      <w:r>
        <w:rPr>
          <w:rFonts w:hint="eastAsia" w:ascii="楷体" w:hAnsi="楷体" w:eastAsia="楷体"/>
          <w:sz w:val="28"/>
          <w:szCs w:val="28"/>
        </w:rPr>
        <w:t>苦谛</w:t>
      </w:r>
      <w:del w:id="897" w:author="福泽" w:date="2017-12-18T17:35:07Z">
        <w:r>
          <w:rPr>
            <w:rFonts w:hint="eastAsia" w:ascii="楷体" w:hAnsi="楷体" w:eastAsia="楷体"/>
            <w:sz w:val="28"/>
            <w:szCs w:val="28"/>
          </w:rPr>
          <w:delText>是这样的</w:delText>
        </w:r>
      </w:del>
      <w:r>
        <w:rPr>
          <w:rFonts w:hint="eastAsia" w:ascii="楷体" w:hAnsi="楷体" w:eastAsia="楷体"/>
          <w:sz w:val="28"/>
          <w:szCs w:val="28"/>
        </w:rPr>
        <w:t>，那么就是说是</w:t>
      </w:r>
      <w:del w:id="898" w:author="福泽" w:date="2017-12-18T15:36:50Z">
        <w:r>
          <w:rPr>
            <w:rFonts w:hint="eastAsia" w:ascii="楷体" w:hAnsi="楷体" w:eastAsia="楷体"/>
            <w:sz w:val="28"/>
            <w:szCs w:val="28"/>
          </w:rPr>
          <w:delText>这个</w:delText>
        </w:r>
      </w:del>
      <w:r>
        <w:rPr>
          <w:rFonts w:hint="eastAsia" w:ascii="楷体" w:hAnsi="楷体" w:eastAsia="楷体"/>
          <w:sz w:val="28"/>
          <w:szCs w:val="28"/>
        </w:rPr>
        <w:t>那么就是说逆观的时候</w:t>
      </w:r>
      <w:del w:id="899" w:author="福泽" w:date="2017-12-18T15:50:14Z">
        <w:r>
          <w:rPr>
            <w:rFonts w:hint="eastAsia" w:ascii="楷体" w:hAnsi="楷体" w:eastAsia="楷体"/>
            <w:sz w:val="28"/>
            <w:szCs w:val="28"/>
          </w:rPr>
          <w:delText>呢</w:delText>
        </w:r>
      </w:del>
      <w:del w:id="900" w:author="福泽" w:date="2017-12-18T15:36:50Z">
        <w:r>
          <w:rPr>
            <w:rFonts w:hint="eastAsia" w:ascii="楷体" w:hAnsi="楷体" w:eastAsia="楷体"/>
            <w:sz w:val="28"/>
            <w:szCs w:val="28"/>
          </w:rPr>
          <w:delText>这个</w:delText>
        </w:r>
      </w:del>
      <w:r>
        <w:rPr>
          <w:rFonts w:hint="eastAsia" w:ascii="楷体" w:hAnsi="楷体" w:eastAsia="楷体"/>
          <w:sz w:val="28"/>
          <w:szCs w:val="28"/>
        </w:rPr>
        <w:t>老死</w:t>
      </w:r>
      <w:del w:id="901" w:author="福泽" w:date="2017-12-18T15:37:05Z">
        <w:r>
          <w:rPr>
            <w:rFonts w:hint="eastAsia" w:ascii="楷体" w:hAnsi="楷体" w:eastAsia="楷体"/>
            <w:sz w:val="28"/>
            <w:szCs w:val="28"/>
          </w:rPr>
          <w:delText>啊</w:delText>
        </w:r>
      </w:del>
      <w:r>
        <w:rPr>
          <w:rFonts w:hint="eastAsia" w:ascii="楷体" w:hAnsi="楷体" w:eastAsia="楷体"/>
          <w:sz w:val="28"/>
          <w:szCs w:val="28"/>
        </w:rPr>
        <w:t>那么</w:t>
      </w:r>
      <w:del w:id="902" w:author="福泽" w:date="2017-12-18T15:36:50Z">
        <w:r>
          <w:rPr>
            <w:rFonts w:hint="eastAsia" w:ascii="楷体" w:hAnsi="楷体" w:eastAsia="楷体"/>
            <w:sz w:val="28"/>
            <w:szCs w:val="28"/>
          </w:rPr>
          <w:delText>这个</w:delText>
        </w:r>
      </w:del>
      <w:r>
        <w:rPr>
          <w:rFonts w:hint="eastAsia" w:ascii="楷体" w:hAnsi="楷体" w:eastAsia="楷体"/>
          <w:sz w:val="28"/>
          <w:szCs w:val="28"/>
        </w:rPr>
        <w:t>老死</w:t>
      </w:r>
      <w:del w:id="903" w:author="福泽" w:date="2017-12-18T15:37:05Z">
        <w:r>
          <w:rPr>
            <w:rFonts w:hint="eastAsia" w:ascii="楷体" w:hAnsi="楷体" w:eastAsia="楷体"/>
            <w:sz w:val="28"/>
            <w:szCs w:val="28"/>
          </w:rPr>
          <w:delText>啊</w:delText>
        </w:r>
      </w:del>
      <w:r>
        <w:rPr>
          <w:rFonts w:hint="eastAsia" w:ascii="楷体" w:hAnsi="楷体" w:eastAsia="楷体"/>
          <w:sz w:val="28"/>
          <w:szCs w:val="28"/>
        </w:rPr>
        <w:t>通过老死，老死从哪里来的</w:t>
      </w:r>
      <w:del w:id="904" w:author="福泽" w:date="2017-12-18T15:50:14Z">
        <w:r>
          <w:rPr>
            <w:rFonts w:hint="eastAsia" w:ascii="楷体" w:hAnsi="楷体" w:eastAsia="楷体"/>
            <w:sz w:val="28"/>
            <w:szCs w:val="28"/>
          </w:rPr>
          <w:delText>呢</w:delText>
        </w:r>
      </w:del>
      <w:r>
        <w:rPr>
          <w:rFonts w:hint="eastAsia" w:ascii="楷体" w:hAnsi="楷体" w:eastAsia="楷体"/>
          <w:sz w:val="28"/>
          <w:szCs w:val="28"/>
        </w:rPr>
        <w:t>，老死</w:t>
      </w:r>
      <w:del w:id="905" w:author="福泽" w:date="2017-12-18T15:50:14Z">
        <w:r>
          <w:rPr>
            <w:rFonts w:hint="eastAsia" w:ascii="楷体" w:hAnsi="楷体" w:eastAsia="楷体"/>
            <w:sz w:val="28"/>
            <w:szCs w:val="28"/>
          </w:rPr>
          <w:delText>呢</w:delText>
        </w:r>
      </w:del>
      <w:r>
        <w:rPr>
          <w:rFonts w:hint="eastAsia" w:ascii="楷体" w:hAnsi="楷体" w:eastAsia="楷体"/>
          <w:sz w:val="28"/>
          <w:szCs w:val="28"/>
        </w:rPr>
        <w:t>就是通过生而来的，然后生从哪里来的</w:t>
      </w:r>
      <w:del w:id="906" w:author="福泽" w:date="2017-12-18T15:50:14Z">
        <w:r>
          <w:rPr>
            <w:rFonts w:hint="eastAsia" w:ascii="楷体" w:hAnsi="楷体" w:eastAsia="楷体"/>
            <w:sz w:val="28"/>
            <w:szCs w:val="28"/>
          </w:rPr>
          <w:delText>呢</w:delText>
        </w:r>
      </w:del>
      <w:r>
        <w:rPr>
          <w:rFonts w:hint="eastAsia" w:ascii="楷体" w:hAnsi="楷体" w:eastAsia="楷体"/>
          <w:sz w:val="28"/>
          <w:szCs w:val="28"/>
        </w:rPr>
        <w:t>，哦是从有而来的，这方面来讲的话就明白</w:t>
      </w:r>
      <w:del w:id="907" w:author="福泽" w:date="2017-12-18T15:36:50Z">
        <w:r>
          <w:rPr>
            <w:rFonts w:hint="eastAsia" w:ascii="楷体" w:hAnsi="楷体" w:eastAsia="楷体"/>
            <w:sz w:val="28"/>
            <w:szCs w:val="28"/>
          </w:rPr>
          <w:delText>这个</w:delText>
        </w:r>
      </w:del>
      <w:r>
        <w:rPr>
          <w:rFonts w:hint="eastAsia" w:ascii="楷体" w:hAnsi="楷体" w:eastAsia="楷体"/>
          <w:sz w:val="28"/>
          <w:szCs w:val="28"/>
        </w:rPr>
        <w:t>苦谛的自性，所有的苦谛的自性通过逆式观察就可以明白</w:t>
      </w:r>
      <w:del w:id="908" w:author="福泽" w:date="2017-12-18T17:35:07Z">
        <w:r>
          <w:rPr>
            <w:rFonts w:hint="eastAsia" w:ascii="楷体" w:hAnsi="楷体" w:eastAsia="楷体"/>
            <w:sz w:val="28"/>
            <w:szCs w:val="28"/>
          </w:rPr>
          <w:delText>是这样的</w:delText>
        </w:r>
      </w:del>
      <w:r>
        <w:rPr>
          <w:rFonts w:hint="eastAsia" w:ascii="楷体" w:hAnsi="楷体" w:eastAsia="楷体"/>
          <w:sz w:val="28"/>
          <w:szCs w:val="28"/>
        </w:rPr>
        <w:t>，</w:t>
      </w:r>
      <w:del w:id="909" w:author="福泽" w:date="2017-12-18T15:50:24Z">
        <w:r>
          <w:rPr>
            <w:rFonts w:hint="eastAsia" w:ascii="楷体" w:hAnsi="楷体" w:eastAsia="楷体"/>
            <w:sz w:val="28"/>
            <w:szCs w:val="28"/>
          </w:rPr>
          <w:delText>所以说</w:delText>
        </w:r>
      </w:del>
      <w:r>
        <w:rPr>
          <w:rFonts w:hint="eastAsia" w:ascii="楷体" w:hAnsi="楷体" w:eastAsia="楷体"/>
          <w:sz w:val="28"/>
          <w:szCs w:val="28"/>
        </w:rPr>
        <w:t>所有的这些所有的这样</w:t>
      </w:r>
      <w:del w:id="910" w:author="福泽" w:date="2017-12-18T15:36:57Z">
        <w:r>
          <w:rPr>
            <w:rFonts w:hint="eastAsia" w:ascii="楷体" w:hAnsi="楷体" w:eastAsia="楷体"/>
            <w:sz w:val="28"/>
            <w:szCs w:val="28"/>
          </w:rPr>
          <w:delText>一种</w:delText>
        </w:r>
      </w:del>
      <w:del w:id="911" w:author="福泽" w:date="2017-12-18T15:36:50Z">
        <w:r>
          <w:rPr>
            <w:rFonts w:hint="eastAsia" w:ascii="楷体" w:hAnsi="楷体" w:eastAsia="楷体"/>
            <w:sz w:val="28"/>
            <w:szCs w:val="28"/>
          </w:rPr>
          <w:delText>这个</w:delText>
        </w:r>
      </w:del>
      <w:r>
        <w:rPr>
          <w:rFonts w:hint="eastAsia" w:ascii="楷体" w:hAnsi="楷体" w:eastAsia="楷体"/>
          <w:sz w:val="28"/>
          <w:szCs w:val="28"/>
        </w:rPr>
        <w:t>观察对十二缘起</w:t>
      </w:r>
      <w:del w:id="912" w:author="福泽" w:date="2017-12-18T15:36:57Z">
        <w:r>
          <w:rPr>
            <w:rFonts w:hint="eastAsia" w:ascii="楷体" w:hAnsi="楷体" w:eastAsia="楷体"/>
            <w:sz w:val="28"/>
            <w:szCs w:val="28"/>
          </w:rPr>
          <w:delText>一种</w:delText>
        </w:r>
      </w:del>
      <w:r>
        <w:rPr>
          <w:rFonts w:hint="eastAsia" w:ascii="楷体" w:hAnsi="楷体" w:eastAsia="楷体"/>
          <w:sz w:val="28"/>
          <w:szCs w:val="28"/>
        </w:rPr>
        <w:t>染污法方面去观察的时候，他就</w:t>
      </w:r>
      <w:del w:id="913" w:author="福泽" w:date="2017-12-18T15:36:50Z">
        <w:r>
          <w:rPr>
            <w:rFonts w:hint="eastAsia" w:ascii="楷体" w:hAnsi="楷体" w:eastAsia="楷体"/>
            <w:sz w:val="28"/>
            <w:szCs w:val="28"/>
          </w:rPr>
          <w:delText>这个</w:delText>
        </w:r>
      </w:del>
      <w:r>
        <w:rPr>
          <w:rFonts w:hint="eastAsia" w:ascii="楷体" w:hAnsi="楷体" w:eastAsia="楷体"/>
          <w:sz w:val="28"/>
          <w:szCs w:val="28"/>
        </w:rPr>
        <w:t>地方没有从解脱法他是从染污法方面观察，如果从染污法方面观察的时候他就可以通过</w:t>
      </w:r>
      <w:del w:id="914" w:author="福泽" w:date="2017-12-18T15:36:50Z">
        <w:r>
          <w:rPr>
            <w:rFonts w:hint="eastAsia" w:ascii="楷体" w:hAnsi="楷体" w:eastAsia="楷体"/>
            <w:sz w:val="28"/>
            <w:szCs w:val="28"/>
          </w:rPr>
          <w:delText>这个</w:delText>
        </w:r>
      </w:del>
      <w:r>
        <w:rPr>
          <w:rFonts w:hint="eastAsia" w:ascii="楷体" w:hAnsi="楷体" w:eastAsia="楷体"/>
          <w:sz w:val="28"/>
          <w:szCs w:val="28"/>
        </w:rPr>
        <w:t>一系列的观察吧，通过老死去观察老死和生这种关系，生和有的关系，</w:t>
      </w:r>
      <w:del w:id="915" w:author="福泽" w:date="2017-12-18T15:36:50Z">
        <w:r>
          <w:rPr>
            <w:rFonts w:hint="eastAsia" w:ascii="楷体" w:hAnsi="楷体" w:eastAsia="楷体"/>
            <w:sz w:val="28"/>
            <w:szCs w:val="28"/>
          </w:rPr>
          <w:delText>这个</w:delText>
        </w:r>
      </w:del>
      <w:r>
        <w:rPr>
          <w:rFonts w:hint="eastAsia" w:ascii="楷体" w:hAnsi="楷体" w:eastAsia="楷体"/>
          <w:sz w:val="28"/>
          <w:szCs w:val="28"/>
        </w:rPr>
        <w:t>时候就明白哦</w:t>
      </w:r>
      <w:del w:id="916" w:author="福泽" w:date="2017-12-18T15:36:50Z">
        <w:r>
          <w:rPr>
            <w:rFonts w:hint="eastAsia" w:ascii="楷体" w:hAnsi="楷体" w:eastAsia="楷体"/>
            <w:sz w:val="28"/>
            <w:szCs w:val="28"/>
          </w:rPr>
          <w:delText>这个</w:delText>
        </w:r>
      </w:del>
      <w:r>
        <w:rPr>
          <w:rFonts w:hint="eastAsia" w:ascii="楷体" w:hAnsi="楷体" w:eastAsia="楷体"/>
          <w:sz w:val="28"/>
          <w:szCs w:val="28"/>
        </w:rPr>
        <w:t>苦谛就</w:t>
      </w:r>
      <w:del w:id="917" w:author="福泽" w:date="2017-12-18T17:35:07Z">
        <w:r>
          <w:rPr>
            <w:rFonts w:hint="eastAsia" w:ascii="楷体" w:hAnsi="楷体" w:eastAsia="楷体"/>
            <w:sz w:val="28"/>
            <w:szCs w:val="28"/>
          </w:rPr>
          <w:delText>是这样的</w:delText>
        </w:r>
      </w:del>
      <w:r>
        <w:rPr>
          <w:rFonts w:hint="eastAsia" w:ascii="楷体" w:hAnsi="楷体" w:eastAsia="楷体"/>
          <w:sz w:val="28"/>
          <w:szCs w:val="28"/>
        </w:rPr>
        <w:t>，一切的苦谛就完全就是这样</w:t>
      </w:r>
      <w:del w:id="918" w:author="福泽" w:date="2017-12-18T15:36:57Z">
        <w:r>
          <w:rPr>
            <w:rFonts w:hint="eastAsia" w:ascii="楷体" w:hAnsi="楷体" w:eastAsia="楷体"/>
            <w:sz w:val="28"/>
            <w:szCs w:val="28"/>
          </w:rPr>
          <w:delText>一种</w:delText>
        </w:r>
      </w:del>
      <w:del w:id="919" w:author="福泽" w:date="2017-12-18T15:36:50Z">
        <w:r>
          <w:rPr>
            <w:rFonts w:hint="eastAsia" w:ascii="楷体" w:hAnsi="楷体" w:eastAsia="楷体"/>
            <w:sz w:val="28"/>
            <w:szCs w:val="28"/>
          </w:rPr>
          <w:delText>这个</w:delText>
        </w:r>
      </w:del>
      <w:r>
        <w:rPr>
          <w:rFonts w:hint="eastAsia" w:ascii="楷体" w:hAnsi="楷体" w:eastAsia="楷体"/>
          <w:sz w:val="28"/>
          <w:szCs w:val="28"/>
        </w:rPr>
        <w:t>无自性，或者就是说无自主的没有自主的方式就可以安立，所以他就这样的话顺观的时候他就知道无明是一切苦的根源，然后</w:t>
      </w:r>
      <w:del w:id="920" w:author="福泽" w:date="2017-12-18T15:50:14Z">
        <w:r>
          <w:rPr>
            <w:rFonts w:hint="eastAsia" w:ascii="楷体" w:hAnsi="楷体" w:eastAsia="楷体"/>
            <w:sz w:val="28"/>
            <w:szCs w:val="28"/>
          </w:rPr>
          <w:delText>呢</w:delText>
        </w:r>
      </w:del>
      <w:r>
        <w:rPr>
          <w:rFonts w:hint="eastAsia" w:ascii="楷体" w:hAnsi="楷体" w:eastAsia="楷体"/>
          <w:sz w:val="28"/>
          <w:szCs w:val="28"/>
        </w:rPr>
        <w:t>就是说逆观的时候他就知道，因为他逆观是从果开始观，而从果开始观从老死开始观，从果开始观他就发现他就可以证悟</w:t>
      </w:r>
      <w:del w:id="921" w:author="福泽" w:date="2017-12-18T15:36:50Z">
        <w:r>
          <w:rPr>
            <w:rFonts w:hint="eastAsia" w:ascii="楷体" w:hAnsi="楷体" w:eastAsia="楷体"/>
            <w:sz w:val="28"/>
            <w:szCs w:val="28"/>
          </w:rPr>
          <w:delText>这个</w:delText>
        </w:r>
      </w:del>
      <w:r>
        <w:rPr>
          <w:rFonts w:hint="eastAsia" w:ascii="楷体" w:hAnsi="楷体" w:eastAsia="楷体"/>
          <w:sz w:val="28"/>
          <w:szCs w:val="28"/>
        </w:rPr>
        <w:t>苦谛</w:t>
      </w:r>
      <w:del w:id="922" w:author="福泽" w:date="2017-12-18T17:35:07Z">
        <w:r>
          <w:rPr>
            <w:rFonts w:hint="eastAsia" w:ascii="楷体" w:hAnsi="楷体" w:eastAsia="楷体"/>
            <w:sz w:val="28"/>
            <w:szCs w:val="28"/>
          </w:rPr>
          <w:delText>是这样的</w:delText>
        </w:r>
      </w:del>
      <w:r>
        <w:rPr>
          <w:rFonts w:hint="eastAsia" w:ascii="楷体" w:hAnsi="楷体" w:eastAsia="楷体"/>
          <w:sz w:val="28"/>
          <w:szCs w:val="28"/>
        </w:rPr>
        <w:t>，那么如果是从它恶因方面观，他就发现</w:t>
      </w:r>
      <w:del w:id="923" w:author="福泽" w:date="2017-12-18T15:36:50Z">
        <w:r>
          <w:rPr>
            <w:rFonts w:hint="eastAsia" w:ascii="楷体" w:hAnsi="楷体" w:eastAsia="楷体"/>
            <w:sz w:val="28"/>
            <w:szCs w:val="28"/>
          </w:rPr>
          <w:delText>这个</w:delText>
        </w:r>
      </w:del>
      <w:r>
        <w:rPr>
          <w:rFonts w:hint="eastAsia" w:ascii="楷体" w:hAnsi="楷体" w:eastAsia="楷体"/>
          <w:sz w:val="28"/>
          <w:szCs w:val="28"/>
        </w:rPr>
        <w:t>集谛</w:t>
      </w:r>
      <w:del w:id="924" w:author="福泽" w:date="2017-12-18T15:37:05Z">
        <w:r>
          <w:rPr>
            <w:rFonts w:hint="eastAsia" w:ascii="楷体" w:hAnsi="楷体" w:eastAsia="楷体"/>
            <w:sz w:val="28"/>
            <w:szCs w:val="28"/>
          </w:rPr>
          <w:delText>啊</w:delText>
        </w:r>
      </w:del>
      <w:r>
        <w:rPr>
          <w:rFonts w:hint="eastAsia" w:ascii="楷体" w:hAnsi="楷体" w:eastAsia="楷体"/>
          <w:sz w:val="28"/>
          <w:szCs w:val="28"/>
        </w:rPr>
        <w:t>他有这样的特性，然后如果是从</w:t>
      </w:r>
      <w:del w:id="925" w:author="福泽" w:date="2017-12-18T15:36:50Z">
        <w:r>
          <w:rPr>
            <w:rFonts w:hint="eastAsia" w:ascii="楷体" w:hAnsi="楷体" w:eastAsia="楷体"/>
            <w:sz w:val="28"/>
            <w:szCs w:val="28"/>
          </w:rPr>
          <w:delText>这个</w:delText>
        </w:r>
      </w:del>
      <w:r>
        <w:rPr>
          <w:rFonts w:hint="eastAsia" w:ascii="楷体" w:hAnsi="楷体" w:eastAsia="楷体"/>
          <w:sz w:val="28"/>
          <w:szCs w:val="28"/>
        </w:rPr>
        <w:t>涅槃法清净的法去逆观十二缘起</w:t>
      </w:r>
      <w:del w:id="926" w:author="福泽" w:date="2017-12-18T15:50:14Z">
        <w:r>
          <w:rPr>
            <w:rFonts w:hint="eastAsia" w:ascii="楷体" w:hAnsi="楷体" w:eastAsia="楷体"/>
            <w:sz w:val="28"/>
            <w:szCs w:val="28"/>
          </w:rPr>
          <w:delText>呢</w:delText>
        </w:r>
      </w:del>
      <w:r>
        <w:rPr>
          <w:rFonts w:hint="eastAsia" w:ascii="楷体" w:hAnsi="楷体" w:eastAsia="楷体"/>
          <w:sz w:val="28"/>
          <w:szCs w:val="28"/>
        </w:rPr>
        <w:t>他也会发现这样</w:t>
      </w:r>
      <w:del w:id="927" w:author="福泽" w:date="2017-12-18T15:36:57Z">
        <w:r>
          <w:rPr>
            <w:rFonts w:hint="eastAsia" w:ascii="楷体" w:hAnsi="楷体" w:eastAsia="楷体"/>
            <w:sz w:val="28"/>
            <w:szCs w:val="28"/>
          </w:rPr>
          <w:delText>一种</w:delText>
        </w:r>
      </w:del>
      <w:del w:id="928" w:author="福泽" w:date="2017-12-18T15:36:50Z">
        <w:r>
          <w:rPr>
            <w:rFonts w:hint="eastAsia" w:ascii="楷体" w:hAnsi="楷体" w:eastAsia="楷体"/>
            <w:sz w:val="28"/>
            <w:szCs w:val="28"/>
          </w:rPr>
          <w:delText>这个</w:delText>
        </w:r>
      </w:del>
      <w:r>
        <w:rPr>
          <w:rFonts w:hint="eastAsia" w:ascii="楷体" w:hAnsi="楷体" w:eastAsia="楷体"/>
          <w:sz w:val="28"/>
          <w:szCs w:val="28"/>
        </w:rPr>
        <w:t>灭谛的自性，他也会发现灭谛的自性</w:t>
      </w:r>
      <w:del w:id="929" w:author="福泽" w:date="2017-12-18T17:35:07Z">
        <w:r>
          <w:rPr>
            <w:rFonts w:hint="eastAsia" w:ascii="楷体" w:hAnsi="楷体" w:eastAsia="楷体"/>
            <w:sz w:val="28"/>
            <w:szCs w:val="28"/>
          </w:rPr>
          <w:delText>是这样的</w:delText>
        </w:r>
      </w:del>
      <w:r>
        <w:rPr>
          <w:rFonts w:hint="eastAsia" w:ascii="楷体" w:hAnsi="楷体" w:eastAsia="楷体"/>
          <w:sz w:val="28"/>
          <w:szCs w:val="28"/>
        </w:rPr>
        <w:t>，那么就是说是怎么样老死灭，那么如果是怎么样才能灭老死</w:t>
      </w:r>
      <w:del w:id="930" w:author="福泽" w:date="2017-12-18T15:50:14Z">
        <w:r>
          <w:rPr>
            <w:rFonts w:hint="eastAsia" w:ascii="楷体" w:hAnsi="楷体" w:eastAsia="楷体"/>
            <w:sz w:val="28"/>
            <w:szCs w:val="28"/>
          </w:rPr>
          <w:delText>呢</w:delText>
        </w:r>
      </w:del>
      <w:r>
        <w:rPr>
          <w:rFonts w:hint="eastAsia" w:ascii="楷体" w:hAnsi="楷体" w:eastAsia="楷体"/>
          <w:sz w:val="28"/>
          <w:szCs w:val="28"/>
        </w:rPr>
        <w:t>，哦灭老死就必须要首先要灭生，然后就是说是</w:t>
      </w:r>
      <w:del w:id="931" w:author="福泽" w:date="2017-12-18T15:36:50Z">
        <w:r>
          <w:rPr>
            <w:rFonts w:hint="eastAsia" w:ascii="楷体" w:hAnsi="楷体" w:eastAsia="楷体"/>
            <w:sz w:val="28"/>
            <w:szCs w:val="28"/>
          </w:rPr>
          <w:delText>这个</w:delText>
        </w:r>
      </w:del>
      <w:r>
        <w:rPr>
          <w:rFonts w:hint="eastAsia" w:ascii="楷体" w:hAnsi="楷体" w:eastAsia="楷体"/>
          <w:sz w:val="28"/>
          <w:szCs w:val="28"/>
        </w:rPr>
        <w:t>生灭故老死灭，所以他就对</w:t>
      </w:r>
      <w:del w:id="932" w:author="福泽" w:date="2017-12-18T15:36:50Z">
        <w:r>
          <w:rPr>
            <w:rFonts w:hint="eastAsia" w:ascii="楷体" w:hAnsi="楷体" w:eastAsia="楷体"/>
            <w:sz w:val="28"/>
            <w:szCs w:val="28"/>
          </w:rPr>
          <w:delText>这个</w:delText>
        </w:r>
      </w:del>
      <w:r>
        <w:rPr>
          <w:rFonts w:hint="eastAsia" w:ascii="楷体" w:hAnsi="楷体" w:eastAsia="楷体"/>
          <w:sz w:val="28"/>
          <w:szCs w:val="28"/>
        </w:rPr>
        <w:t>法</w:t>
      </w:r>
      <w:del w:id="933" w:author="福泽" w:date="2017-12-18T15:50:14Z">
        <w:r>
          <w:rPr>
            <w:rFonts w:hint="eastAsia" w:ascii="楷体" w:hAnsi="楷体" w:eastAsia="楷体"/>
            <w:sz w:val="28"/>
            <w:szCs w:val="28"/>
          </w:rPr>
          <w:delText>呢</w:delText>
        </w:r>
      </w:del>
      <w:r>
        <w:rPr>
          <w:rFonts w:hint="eastAsia" w:ascii="楷体" w:hAnsi="楷体" w:eastAsia="楷体"/>
          <w:sz w:val="28"/>
          <w:szCs w:val="28"/>
        </w:rPr>
        <w:t>如果现在我们的所有的恐怖</w:t>
      </w:r>
      <w:del w:id="934" w:author="福泽" w:date="2017-12-18T15:37:05Z">
        <w:r>
          <w:rPr>
            <w:rFonts w:hint="eastAsia" w:ascii="楷体" w:hAnsi="楷体" w:eastAsia="楷体"/>
            <w:sz w:val="28"/>
            <w:szCs w:val="28"/>
          </w:rPr>
          <w:delText>啊</w:delText>
        </w:r>
      </w:del>
      <w:r>
        <w:rPr>
          <w:rFonts w:hint="eastAsia" w:ascii="楷体" w:hAnsi="楷体" w:eastAsia="楷体"/>
          <w:sz w:val="28"/>
          <w:szCs w:val="28"/>
        </w:rPr>
        <w:t>忧虑</w:t>
      </w:r>
      <w:del w:id="935" w:author="福泽" w:date="2017-12-18T15:37:05Z">
        <w:r>
          <w:rPr>
            <w:rFonts w:hint="eastAsia" w:ascii="楷体" w:hAnsi="楷体" w:eastAsia="楷体"/>
            <w:sz w:val="28"/>
            <w:szCs w:val="28"/>
          </w:rPr>
          <w:delText>啊</w:delText>
        </w:r>
      </w:del>
      <w:r>
        <w:rPr>
          <w:rFonts w:hint="eastAsia" w:ascii="楷体" w:hAnsi="楷体" w:eastAsia="楷体"/>
          <w:sz w:val="28"/>
          <w:szCs w:val="28"/>
        </w:rPr>
        <w:t>这些法如果要灭掉的话，必须要去灭</w:t>
      </w:r>
      <w:del w:id="936" w:author="福泽" w:date="2017-12-18T15:36:50Z">
        <w:r>
          <w:rPr>
            <w:rFonts w:hint="eastAsia" w:ascii="楷体" w:hAnsi="楷体" w:eastAsia="楷体"/>
            <w:sz w:val="28"/>
            <w:szCs w:val="28"/>
          </w:rPr>
          <w:delText>这个</w:delText>
        </w:r>
      </w:del>
      <w:r>
        <w:rPr>
          <w:rFonts w:hint="eastAsia" w:ascii="楷体" w:hAnsi="楷体" w:eastAsia="楷体"/>
          <w:sz w:val="28"/>
          <w:szCs w:val="28"/>
        </w:rPr>
        <w:t>生，生不灭的话，就没办法灭</w:t>
      </w:r>
      <w:del w:id="937" w:author="福泽" w:date="2017-12-18T15:36:50Z">
        <w:r>
          <w:rPr>
            <w:rFonts w:hint="eastAsia" w:ascii="楷体" w:hAnsi="楷体" w:eastAsia="楷体"/>
            <w:sz w:val="28"/>
            <w:szCs w:val="28"/>
          </w:rPr>
          <w:delText>这个</w:delText>
        </w:r>
      </w:del>
      <w:r>
        <w:rPr>
          <w:rFonts w:hint="eastAsia" w:ascii="楷体" w:hAnsi="楷体" w:eastAsia="楷体"/>
          <w:sz w:val="28"/>
          <w:szCs w:val="28"/>
        </w:rPr>
        <w:t>老死，</w:t>
      </w:r>
      <w:del w:id="938" w:author="福泽" w:date="2017-12-18T15:50:24Z">
        <w:r>
          <w:rPr>
            <w:rFonts w:hint="eastAsia" w:ascii="楷体" w:hAnsi="楷体" w:eastAsia="楷体"/>
            <w:sz w:val="28"/>
            <w:szCs w:val="28"/>
          </w:rPr>
          <w:delText>所以说</w:delText>
        </w:r>
      </w:del>
      <w:del w:id="939" w:author="福泽" w:date="2017-12-18T15:50:14Z">
        <w:r>
          <w:rPr>
            <w:rFonts w:hint="eastAsia" w:ascii="楷体" w:hAnsi="楷体" w:eastAsia="楷体"/>
            <w:sz w:val="28"/>
            <w:szCs w:val="28"/>
          </w:rPr>
          <w:delText>呢</w:delText>
        </w:r>
      </w:del>
      <w:r>
        <w:rPr>
          <w:rFonts w:hint="eastAsia" w:ascii="楷体" w:hAnsi="楷体" w:eastAsia="楷体"/>
          <w:sz w:val="28"/>
          <w:szCs w:val="28"/>
        </w:rPr>
        <w:t>老死灭必须要灭生，生要灭必须要灭有，有要灭必须要灭取，取要灭必须要灭爱，像这样一个一个观察下去的时候，他就完全知道了</w:t>
      </w:r>
      <w:del w:id="940" w:author="福泽" w:date="2017-12-18T15:36:50Z">
        <w:r>
          <w:rPr>
            <w:rFonts w:hint="eastAsia" w:ascii="楷体" w:hAnsi="楷体" w:eastAsia="楷体"/>
            <w:sz w:val="28"/>
            <w:szCs w:val="28"/>
          </w:rPr>
          <w:delText>这个</w:delText>
        </w:r>
      </w:del>
      <w:r>
        <w:rPr>
          <w:rFonts w:hint="eastAsia" w:ascii="楷体" w:hAnsi="楷体" w:eastAsia="楷体"/>
          <w:sz w:val="28"/>
          <w:szCs w:val="28"/>
        </w:rPr>
        <w:t>灭谛的自性，一切万法的灭谛就是说是通过这样的方式就证悟了，所以他就把</w:t>
      </w:r>
      <w:del w:id="941" w:author="福泽" w:date="2017-12-18T15:36:50Z">
        <w:r>
          <w:rPr>
            <w:rFonts w:hint="eastAsia" w:ascii="楷体" w:hAnsi="楷体" w:eastAsia="楷体"/>
            <w:sz w:val="28"/>
            <w:szCs w:val="28"/>
          </w:rPr>
          <w:delText>这个</w:delText>
        </w:r>
      </w:del>
      <w:r>
        <w:rPr>
          <w:rFonts w:hint="eastAsia" w:ascii="楷体" w:hAnsi="楷体" w:eastAsia="楷体"/>
          <w:sz w:val="28"/>
          <w:szCs w:val="28"/>
        </w:rPr>
        <w:t>苦集灭道通过顺观、逆观十二缘起的方式通过就是说是</w:t>
      </w:r>
      <w:del w:id="942" w:author="福泽" w:date="2017-12-18T15:36:50Z">
        <w:r>
          <w:rPr>
            <w:rFonts w:hint="eastAsia" w:ascii="楷体" w:hAnsi="楷体" w:eastAsia="楷体"/>
            <w:sz w:val="28"/>
            <w:szCs w:val="28"/>
          </w:rPr>
          <w:delText>这个</w:delText>
        </w:r>
      </w:del>
      <w:r>
        <w:rPr>
          <w:rFonts w:hint="eastAsia" w:ascii="楷体" w:hAnsi="楷体" w:eastAsia="楷体"/>
          <w:sz w:val="28"/>
          <w:szCs w:val="28"/>
        </w:rPr>
        <w:t>染污法方面的顺观，然后通过清净法涅槃法方面逆观</w:t>
      </w:r>
      <w:del w:id="943" w:author="福泽" w:date="2017-12-18T15:37:05Z">
        <w:r>
          <w:rPr>
            <w:rFonts w:hint="eastAsia" w:ascii="楷体" w:hAnsi="楷体" w:eastAsia="楷体"/>
            <w:sz w:val="28"/>
            <w:szCs w:val="28"/>
          </w:rPr>
          <w:delText>啊</w:delText>
        </w:r>
      </w:del>
      <w:r>
        <w:rPr>
          <w:rFonts w:hint="eastAsia" w:ascii="楷体" w:hAnsi="楷体" w:eastAsia="楷体"/>
          <w:sz w:val="28"/>
          <w:szCs w:val="28"/>
        </w:rPr>
        <w:t>或者说是顺观等等，像这样的话就可以发现这里面的苦集灭道</w:t>
      </w:r>
      <w:del w:id="944" w:author="福泽" w:date="2017-12-18T15:36:57Z">
        <w:r>
          <w:rPr>
            <w:rFonts w:hint="eastAsia" w:ascii="楷体" w:hAnsi="楷体" w:eastAsia="楷体"/>
            <w:sz w:val="28"/>
            <w:szCs w:val="28"/>
          </w:rPr>
          <w:delText>一种</w:delText>
        </w:r>
      </w:del>
      <w:del w:id="945" w:author="福泽" w:date="2017-12-18T15:36:50Z">
        <w:r>
          <w:rPr>
            <w:rFonts w:hint="eastAsia" w:ascii="楷体" w:hAnsi="楷体" w:eastAsia="楷体"/>
            <w:sz w:val="28"/>
            <w:szCs w:val="28"/>
          </w:rPr>
          <w:delText>这个</w:delText>
        </w:r>
      </w:del>
      <w:r>
        <w:rPr>
          <w:rFonts w:hint="eastAsia" w:ascii="楷体" w:hAnsi="楷体" w:eastAsia="楷体"/>
          <w:sz w:val="28"/>
          <w:szCs w:val="28"/>
        </w:rPr>
        <w:t>它的自性，这样反复观察的时候</w:t>
      </w:r>
      <w:del w:id="946" w:author="福泽" w:date="2017-12-18T15:50:14Z">
        <w:r>
          <w:rPr>
            <w:rFonts w:hint="eastAsia" w:ascii="楷体" w:hAnsi="楷体" w:eastAsia="楷体"/>
            <w:sz w:val="28"/>
            <w:szCs w:val="28"/>
          </w:rPr>
          <w:delText>呢</w:delText>
        </w:r>
      </w:del>
      <w:r>
        <w:rPr>
          <w:rFonts w:hint="eastAsia" w:ascii="楷体" w:hAnsi="楷体" w:eastAsia="楷体"/>
          <w:sz w:val="28"/>
          <w:szCs w:val="28"/>
        </w:rPr>
        <w:t>他就通达了，完全通达，当然就有些时候说，在</w:t>
      </w:r>
      <w:del w:id="947" w:author="福泽" w:date="2017-12-18T15:36:50Z">
        <w:r>
          <w:rPr>
            <w:rFonts w:hint="eastAsia" w:ascii="楷体" w:hAnsi="楷体" w:eastAsia="楷体"/>
            <w:sz w:val="28"/>
            <w:szCs w:val="28"/>
          </w:rPr>
          <w:delText>这个</w:delText>
        </w:r>
      </w:del>
      <w:r>
        <w:rPr>
          <w:rFonts w:hint="eastAsia" w:ascii="楷体" w:hAnsi="楷体" w:eastAsia="楷体"/>
          <w:sz w:val="28"/>
          <w:szCs w:val="28"/>
        </w:rPr>
        <w:t>什么的时候有的时候说是在</w:t>
      </w:r>
      <w:del w:id="948" w:author="福泽" w:date="2017-12-18T15:36:50Z">
        <w:r>
          <w:rPr>
            <w:rFonts w:hint="eastAsia" w:ascii="楷体" w:hAnsi="楷体" w:eastAsia="楷体"/>
            <w:sz w:val="28"/>
            <w:szCs w:val="28"/>
          </w:rPr>
          <w:delText>这个</w:delText>
        </w:r>
      </w:del>
      <w:r>
        <w:rPr>
          <w:rFonts w:hint="eastAsia" w:ascii="楷体" w:hAnsi="楷体" w:eastAsia="楷体"/>
          <w:sz w:val="28"/>
          <w:szCs w:val="28"/>
        </w:rPr>
        <w:t>六地菩萨的时候，他会特别地善巧缘起</w:t>
      </w:r>
      <w:del w:id="949" w:author="福泽" w:date="2017-12-18T17:35:07Z">
        <w:r>
          <w:rPr>
            <w:rFonts w:hint="eastAsia" w:ascii="楷体" w:hAnsi="楷体" w:eastAsia="楷体"/>
            <w:sz w:val="28"/>
            <w:szCs w:val="28"/>
          </w:rPr>
          <w:delText>是这样的</w:delText>
        </w:r>
      </w:del>
      <w:r>
        <w:rPr>
          <w:rFonts w:hint="eastAsia" w:ascii="楷体" w:hAnsi="楷体" w:eastAsia="楷体"/>
          <w:sz w:val="28"/>
          <w:szCs w:val="28"/>
        </w:rPr>
        <w:t>，五地的时候</w:t>
      </w:r>
      <w:del w:id="950" w:author="福泽" w:date="2017-12-18T15:50:14Z">
        <w:r>
          <w:rPr>
            <w:rFonts w:hint="eastAsia" w:ascii="楷体" w:hAnsi="楷体" w:eastAsia="楷体"/>
            <w:sz w:val="28"/>
            <w:szCs w:val="28"/>
          </w:rPr>
          <w:delText>呢</w:delText>
        </w:r>
      </w:del>
      <w:r>
        <w:rPr>
          <w:rFonts w:hint="eastAsia" w:ascii="楷体" w:hAnsi="楷体" w:eastAsia="楷体"/>
          <w:sz w:val="28"/>
          <w:szCs w:val="28"/>
        </w:rPr>
        <w:t>他也会对于</w:t>
      </w:r>
      <w:del w:id="951" w:author="福泽" w:date="2017-12-18T15:36:50Z">
        <w:r>
          <w:rPr>
            <w:rFonts w:hint="eastAsia" w:ascii="楷体" w:hAnsi="楷体" w:eastAsia="楷体"/>
            <w:sz w:val="28"/>
            <w:szCs w:val="28"/>
          </w:rPr>
          <w:delText>这个</w:delText>
        </w:r>
      </w:del>
      <w:r>
        <w:rPr>
          <w:rFonts w:hint="eastAsia" w:ascii="楷体" w:hAnsi="楷体" w:eastAsia="楷体"/>
          <w:sz w:val="28"/>
          <w:szCs w:val="28"/>
        </w:rPr>
        <w:t>十二缘起的顺逆也会观，我们提到过</w:t>
      </w:r>
      <w:del w:id="952" w:author="福泽" w:date="2017-12-18T15:37:05Z">
        <w:r>
          <w:rPr>
            <w:rFonts w:hint="eastAsia" w:ascii="楷体" w:hAnsi="楷体" w:eastAsia="楷体"/>
            <w:sz w:val="28"/>
            <w:szCs w:val="28"/>
          </w:rPr>
          <w:delText>啊</w:delText>
        </w:r>
      </w:del>
      <w:r>
        <w:rPr>
          <w:rFonts w:hint="eastAsia" w:ascii="楷体" w:hAnsi="楷体" w:eastAsia="楷体"/>
          <w:sz w:val="28"/>
          <w:szCs w:val="28"/>
        </w:rPr>
        <w:t>，但是就是说这些法</w:t>
      </w:r>
      <w:del w:id="953" w:author="福泽" w:date="2017-12-18T15:53:32Z">
        <w:r>
          <w:rPr>
            <w:rFonts w:hint="eastAsia" w:ascii="楷体" w:hAnsi="楷体" w:eastAsia="楷体"/>
            <w:sz w:val="28"/>
            <w:szCs w:val="28"/>
          </w:rPr>
          <w:delText>其实</w:delText>
        </w:r>
      </w:del>
      <w:r>
        <w:rPr>
          <w:rFonts w:hint="eastAsia" w:ascii="楷体" w:hAnsi="楷体" w:eastAsia="楷体"/>
          <w:sz w:val="28"/>
          <w:szCs w:val="28"/>
        </w:rPr>
        <w:t>在某个阶段的时候它会比较突出，但是</w:t>
      </w:r>
      <w:del w:id="954" w:author="福泽" w:date="2017-12-18T15:50:14Z">
        <w:r>
          <w:rPr>
            <w:rFonts w:hint="eastAsia" w:ascii="楷体" w:hAnsi="楷体" w:eastAsia="楷体"/>
            <w:sz w:val="28"/>
            <w:szCs w:val="28"/>
          </w:rPr>
          <w:delText>呢</w:delText>
        </w:r>
      </w:del>
      <w:r>
        <w:rPr>
          <w:rFonts w:hint="eastAsia" w:ascii="楷体" w:hAnsi="楷体" w:eastAsia="楷体"/>
          <w:sz w:val="28"/>
          <w:szCs w:val="28"/>
        </w:rPr>
        <w:t>在</w:t>
      </w:r>
      <w:del w:id="955" w:author="福泽" w:date="2017-12-18T15:36:50Z">
        <w:r>
          <w:rPr>
            <w:rFonts w:hint="eastAsia" w:ascii="楷体" w:hAnsi="楷体" w:eastAsia="楷体"/>
            <w:sz w:val="28"/>
            <w:szCs w:val="28"/>
          </w:rPr>
          <w:delText>这个</w:delText>
        </w:r>
      </w:del>
      <w:r>
        <w:rPr>
          <w:rFonts w:hint="eastAsia" w:ascii="楷体" w:hAnsi="楷体" w:eastAsia="楷体"/>
          <w:sz w:val="28"/>
          <w:szCs w:val="28"/>
        </w:rPr>
        <w:t>见道的后得位的时候</w:t>
      </w:r>
      <w:del w:id="956" w:author="福泽" w:date="2017-12-18T15:50:14Z">
        <w:r>
          <w:rPr>
            <w:rFonts w:hint="eastAsia" w:ascii="楷体" w:hAnsi="楷体" w:eastAsia="楷体"/>
            <w:sz w:val="28"/>
            <w:szCs w:val="28"/>
          </w:rPr>
          <w:delText>呢</w:delText>
        </w:r>
      </w:del>
      <w:r>
        <w:rPr>
          <w:rFonts w:hint="eastAsia" w:ascii="楷体" w:hAnsi="楷体" w:eastAsia="楷体"/>
          <w:sz w:val="28"/>
          <w:szCs w:val="28"/>
        </w:rPr>
        <w:t>他也通过顺观、逆观十二缘起的缘故</w:t>
      </w:r>
      <w:del w:id="957" w:author="福泽" w:date="2017-12-18T15:50:14Z">
        <w:r>
          <w:rPr>
            <w:rFonts w:hint="eastAsia" w:ascii="楷体" w:hAnsi="楷体" w:eastAsia="楷体"/>
            <w:sz w:val="28"/>
            <w:szCs w:val="28"/>
          </w:rPr>
          <w:delText>呢</w:delText>
        </w:r>
      </w:del>
      <w:r>
        <w:rPr>
          <w:rFonts w:hint="eastAsia" w:ascii="楷体" w:hAnsi="楷体" w:eastAsia="楷体"/>
          <w:sz w:val="28"/>
          <w:szCs w:val="28"/>
        </w:rPr>
        <w:t>他会对一切的这种轮回</w:t>
      </w:r>
      <w:del w:id="958" w:author="福泽" w:date="2017-12-18T15:37:05Z">
        <w:r>
          <w:rPr>
            <w:rFonts w:hint="eastAsia" w:ascii="楷体" w:hAnsi="楷体" w:eastAsia="楷体"/>
            <w:sz w:val="28"/>
            <w:szCs w:val="28"/>
          </w:rPr>
          <w:delText>啊</w:delText>
        </w:r>
      </w:del>
      <w:r>
        <w:rPr>
          <w:rFonts w:hint="eastAsia" w:ascii="楷体" w:hAnsi="楷体" w:eastAsia="楷体"/>
          <w:sz w:val="28"/>
          <w:szCs w:val="28"/>
        </w:rPr>
        <w:t>和</w:t>
      </w:r>
      <w:del w:id="959" w:author="福泽" w:date="2017-12-18T15:36:50Z">
        <w:r>
          <w:rPr>
            <w:rFonts w:hint="eastAsia" w:ascii="楷体" w:hAnsi="楷体" w:eastAsia="楷体"/>
            <w:sz w:val="28"/>
            <w:szCs w:val="28"/>
          </w:rPr>
          <w:delText>这个</w:delText>
        </w:r>
      </w:del>
      <w:r>
        <w:rPr>
          <w:rFonts w:hint="eastAsia" w:ascii="楷体" w:hAnsi="楷体" w:eastAsia="楷体"/>
          <w:sz w:val="28"/>
          <w:szCs w:val="28"/>
        </w:rPr>
        <w:t>涅槃的体性，对于万法平等性等等通过十二缘起的法来观察得特别地</w:t>
      </w:r>
      <w:del w:id="960" w:author="福泽" w:date="2017-12-18T15:36:57Z">
        <w:r>
          <w:rPr>
            <w:rFonts w:hint="eastAsia" w:ascii="楷体" w:hAnsi="楷体" w:eastAsia="楷体"/>
            <w:sz w:val="28"/>
            <w:szCs w:val="28"/>
          </w:rPr>
          <w:delText>一种</w:delText>
        </w:r>
      </w:del>
      <w:r>
        <w:rPr>
          <w:rFonts w:hint="eastAsia" w:ascii="楷体" w:hAnsi="楷体" w:eastAsia="楷体"/>
          <w:sz w:val="28"/>
          <w:szCs w:val="28"/>
        </w:rPr>
        <w:t>纯熟，而且是完全通达证悟他们</w:t>
      </w:r>
      <w:del w:id="961" w:author="福泽" w:date="2017-12-18T15:36:57Z">
        <w:r>
          <w:rPr>
            <w:rFonts w:hint="eastAsia" w:ascii="楷体" w:hAnsi="楷体" w:eastAsia="楷体"/>
            <w:sz w:val="28"/>
            <w:szCs w:val="28"/>
          </w:rPr>
          <w:delText>一种</w:delText>
        </w:r>
      </w:del>
      <w:r>
        <w:rPr>
          <w:rFonts w:hint="eastAsia" w:ascii="楷体" w:hAnsi="楷体" w:eastAsia="楷体"/>
          <w:sz w:val="28"/>
          <w:szCs w:val="28"/>
        </w:rPr>
        <w:t>自性，那么现在对我们来讲的话就是说这些顺观、逆观十二缘起也可以生起很多一些不共的智慧，然后也可以生起这样</w:t>
      </w:r>
      <w:del w:id="962" w:author="福泽" w:date="2017-12-18T15:36:57Z">
        <w:r>
          <w:rPr>
            <w:rFonts w:hint="eastAsia" w:ascii="楷体" w:hAnsi="楷体" w:eastAsia="楷体"/>
            <w:sz w:val="28"/>
            <w:szCs w:val="28"/>
          </w:rPr>
          <w:delText>一种</w:delText>
        </w:r>
      </w:del>
      <w:del w:id="963" w:author="福泽" w:date="2017-12-18T15:36:50Z">
        <w:r>
          <w:rPr>
            <w:rFonts w:hint="eastAsia" w:ascii="楷体" w:hAnsi="楷体" w:eastAsia="楷体"/>
            <w:sz w:val="28"/>
            <w:szCs w:val="28"/>
          </w:rPr>
          <w:delText>这个</w:delText>
        </w:r>
      </w:del>
      <w:r>
        <w:rPr>
          <w:rFonts w:hint="eastAsia" w:ascii="楷体" w:hAnsi="楷体" w:eastAsia="楷体"/>
          <w:sz w:val="28"/>
          <w:szCs w:val="28"/>
        </w:rPr>
        <w:t>对于这样的轮回</w:t>
      </w:r>
      <w:del w:id="964" w:author="福泽" w:date="2017-12-18T15:37:05Z">
        <w:r>
          <w:rPr>
            <w:rFonts w:hint="eastAsia" w:ascii="楷体" w:hAnsi="楷体" w:eastAsia="楷体"/>
            <w:sz w:val="28"/>
            <w:szCs w:val="28"/>
          </w:rPr>
          <w:delText>啊</w:delText>
        </w:r>
      </w:del>
      <w:r>
        <w:rPr>
          <w:rFonts w:hint="eastAsia" w:ascii="楷体" w:hAnsi="楷体" w:eastAsia="楷体"/>
          <w:sz w:val="28"/>
          <w:szCs w:val="28"/>
        </w:rPr>
        <w:t>和对于涅槃</w:t>
      </w:r>
      <w:del w:id="965" w:author="福泽" w:date="2017-12-18T15:37:05Z">
        <w:r>
          <w:rPr>
            <w:rFonts w:hint="eastAsia" w:ascii="楷体" w:hAnsi="楷体" w:eastAsia="楷体"/>
            <w:sz w:val="28"/>
            <w:szCs w:val="28"/>
          </w:rPr>
          <w:delText>啊</w:delText>
        </w:r>
      </w:del>
      <w:r>
        <w:rPr>
          <w:rFonts w:hint="eastAsia" w:ascii="楷体" w:hAnsi="楷体" w:eastAsia="楷体"/>
          <w:sz w:val="28"/>
          <w:szCs w:val="28"/>
        </w:rPr>
        <w:t>或者对于修行的一些要点</w:t>
      </w:r>
      <w:del w:id="966" w:author="福泽" w:date="2017-12-18T15:50:14Z">
        <w:r>
          <w:rPr>
            <w:rFonts w:hint="eastAsia" w:ascii="楷体" w:hAnsi="楷体" w:eastAsia="楷体"/>
            <w:sz w:val="28"/>
            <w:szCs w:val="28"/>
          </w:rPr>
          <w:delText>呢</w:delText>
        </w:r>
      </w:del>
      <w:r>
        <w:rPr>
          <w:rFonts w:hint="eastAsia" w:ascii="楷体" w:hAnsi="楷体" w:eastAsia="楷体"/>
          <w:sz w:val="28"/>
          <w:szCs w:val="28"/>
        </w:rPr>
        <w:t>也可以了解</w:t>
      </w:r>
      <w:del w:id="967" w:author="福泽" w:date="2017-12-18T17:35:07Z">
        <w:r>
          <w:rPr>
            <w:rFonts w:hint="eastAsia" w:ascii="楷体" w:hAnsi="楷体" w:eastAsia="楷体"/>
            <w:sz w:val="28"/>
            <w:szCs w:val="28"/>
          </w:rPr>
          <w:delText>是这样的</w:delText>
        </w:r>
      </w:del>
      <w:r>
        <w:rPr>
          <w:rFonts w:hint="eastAsia" w:ascii="楷体" w:hAnsi="楷体" w:eastAsia="楷体"/>
          <w:sz w:val="28"/>
          <w:szCs w:val="28"/>
        </w:rPr>
        <w:t>，</w:t>
      </w:r>
      <w:del w:id="968" w:author="福泽" w:date="2017-12-18T15:50:24Z">
        <w:r>
          <w:rPr>
            <w:rFonts w:hint="eastAsia" w:ascii="楷体" w:hAnsi="楷体" w:eastAsia="楷体"/>
            <w:sz w:val="28"/>
            <w:szCs w:val="28"/>
          </w:rPr>
          <w:delText>所以说</w:delText>
        </w:r>
      </w:del>
      <w:r>
        <w:rPr>
          <w:rFonts w:hint="eastAsia" w:ascii="楷体" w:hAnsi="楷体" w:eastAsia="楷体"/>
          <w:sz w:val="28"/>
          <w:szCs w:val="28"/>
        </w:rPr>
        <w:t>我们就知道如果我们不通过</w:t>
      </w:r>
      <w:del w:id="969" w:author="福泽" w:date="2017-12-18T15:36:50Z">
        <w:r>
          <w:rPr>
            <w:rFonts w:hint="eastAsia" w:ascii="楷体" w:hAnsi="楷体" w:eastAsia="楷体"/>
            <w:sz w:val="28"/>
            <w:szCs w:val="28"/>
          </w:rPr>
          <w:delText>这个</w:delText>
        </w:r>
      </w:del>
      <w:r>
        <w:rPr>
          <w:rFonts w:hint="eastAsia" w:ascii="楷体" w:hAnsi="楷体" w:eastAsia="楷体"/>
          <w:sz w:val="28"/>
          <w:szCs w:val="28"/>
        </w:rPr>
        <w:t>某一点的修行趋入，比如说趋入</w:t>
      </w:r>
      <w:del w:id="970" w:author="福泽" w:date="2017-12-18T15:36:50Z">
        <w:r>
          <w:rPr>
            <w:rFonts w:hint="eastAsia" w:ascii="楷体" w:hAnsi="楷体" w:eastAsia="楷体"/>
            <w:sz w:val="28"/>
            <w:szCs w:val="28"/>
          </w:rPr>
          <w:delText>这个</w:delText>
        </w:r>
      </w:del>
      <w:r>
        <w:rPr>
          <w:rFonts w:hint="eastAsia" w:ascii="楷体" w:hAnsi="楷体" w:eastAsia="楷体"/>
          <w:sz w:val="28"/>
          <w:szCs w:val="28"/>
        </w:rPr>
        <w:t>在爱上面去趋入，就是说因为如果有爱就有取</w:t>
      </w:r>
      <w:del w:id="971" w:author="福泽" w:date="2017-12-18T17:34:35Z">
        <w:r>
          <w:rPr>
            <w:rFonts w:hint="eastAsia" w:ascii="楷体" w:hAnsi="楷体" w:eastAsia="楷体"/>
            <w:sz w:val="28"/>
            <w:szCs w:val="28"/>
          </w:rPr>
          <w:delText>嘛</w:delText>
        </w:r>
      </w:del>
      <w:r>
        <w:rPr>
          <w:rFonts w:hint="eastAsia" w:ascii="楷体" w:hAnsi="楷体" w:eastAsia="楷体"/>
          <w:sz w:val="28"/>
          <w:szCs w:val="28"/>
        </w:rPr>
        <w:t>，如果我们没有通过</w:t>
      </w:r>
      <w:del w:id="972" w:author="福泽" w:date="2017-12-18T15:36:50Z">
        <w:r>
          <w:rPr>
            <w:rFonts w:hint="eastAsia" w:ascii="楷体" w:hAnsi="楷体" w:eastAsia="楷体"/>
            <w:sz w:val="28"/>
            <w:szCs w:val="28"/>
          </w:rPr>
          <w:delText>这个</w:delText>
        </w:r>
      </w:del>
      <w:r>
        <w:rPr>
          <w:rFonts w:hint="eastAsia" w:ascii="楷体" w:hAnsi="楷体" w:eastAsia="楷体"/>
          <w:sz w:val="28"/>
          <w:szCs w:val="28"/>
        </w:rPr>
        <w:t>世俗的修法和胜义的修法来断掉</w:t>
      </w:r>
      <w:del w:id="973" w:author="福泽" w:date="2017-12-18T15:36:50Z">
        <w:r>
          <w:rPr>
            <w:rFonts w:hint="eastAsia" w:ascii="楷体" w:hAnsi="楷体" w:eastAsia="楷体"/>
            <w:sz w:val="28"/>
            <w:szCs w:val="28"/>
          </w:rPr>
          <w:delText>这个</w:delText>
        </w:r>
      </w:del>
      <w:r>
        <w:rPr>
          <w:rFonts w:hint="eastAsia" w:ascii="楷体" w:hAnsi="楷体" w:eastAsia="楷体"/>
          <w:sz w:val="28"/>
          <w:szCs w:val="28"/>
        </w:rPr>
        <w:t>爱，那就没办法断掉它的取，所以怎么样断掉它的爱</w:t>
      </w:r>
      <w:del w:id="974" w:author="福泽" w:date="2017-12-18T15:50:14Z">
        <w:r>
          <w:rPr>
            <w:rFonts w:hint="eastAsia" w:ascii="楷体" w:hAnsi="楷体" w:eastAsia="楷体"/>
            <w:sz w:val="28"/>
            <w:szCs w:val="28"/>
          </w:rPr>
          <w:delText>呢</w:delText>
        </w:r>
      </w:del>
      <w:r>
        <w:rPr>
          <w:rFonts w:hint="eastAsia" w:ascii="楷体" w:hAnsi="楷体" w:eastAsia="楷体"/>
          <w:sz w:val="28"/>
          <w:szCs w:val="28"/>
        </w:rPr>
        <w:t>，就是通过现在的一个出离心来压制或者通过出离心了知整个三界六道没有什么可贪著的都是痛苦的自性，然后通过出离心</w:t>
      </w:r>
      <w:del w:id="975" w:author="福泽" w:date="2017-12-18T15:37:05Z">
        <w:r>
          <w:rPr>
            <w:rFonts w:hint="eastAsia" w:ascii="楷体" w:hAnsi="楷体" w:eastAsia="楷体"/>
            <w:sz w:val="28"/>
            <w:szCs w:val="28"/>
          </w:rPr>
          <w:delText>啊</w:delText>
        </w:r>
      </w:del>
      <w:r>
        <w:rPr>
          <w:rFonts w:hint="eastAsia" w:ascii="楷体" w:hAnsi="楷体" w:eastAsia="楷体"/>
          <w:sz w:val="28"/>
          <w:szCs w:val="28"/>
        </w:rPr>
        <w:t>或者通过</w:t>
      </w:r>
      <w:del w:id="976" w:author="福泽" w:date="2017-12-18T15:36:50Z">
        <w:r>
          <w:rPr>
            <w:rFonts w:hint="eastAsia" w:ascii="楷体" w:hAnsi="楷体" w:eastAsia="楷体"/>
            <w:sz w:val="28"/>
            <w:szCs w:val="28"/>
          </w:rPr>
          <w:delText>这个</w:delText>
        </w:r>
      </w:del>
      <w:r>
        <w:rPr>
          <w:rFonts w:hint="eastAsia" w:ascii="楷体" w:hAnsi="楷体" w:eastAsia="楷体"/>
          <w:sz w:val="28"/>
          <w:szCs w:val="28"/>
        </w:rPr>
        <w:t>空性的方式了知这方面的法，对他们不生起贪执的话</w:t>
      </w:r>
      <w:del w:id="977" w:author="福泽" w:date="2017-12-18T15:53:32Z">
        <w:r>
          <w:rPr>
            <w:rFonts w:hint="eastAsia" w:ascii="楷体" w:hAnsi="楷体" w:eastAsia="楷体"/>
            <w:sz w:val="28"/>
            <w:szCs w:val="28"/>
          </w:rPr>
          <w:delText>其实</w:delText>
        </w:r>
      </w:del>
      <w:r>
        <w:rPr>
          <w:rFonts w:hint="eastAsia" w:ascii="楷体" w:hAnsi="楷体" w:eastAsia="楷体"/>
          <w:sz w:val="28"/>
          <w:szCs w:val="28"/>
        </w:rPr>
        <w:t>也可以从这儿开始入手的话，慢慢慢慢就不会有取，然后就会没有有。当然有些时候</w:t>
      </w:r>
      <w:del w:id="978" w:author="福泽" w:date="2017-12-18T15:36:50Z">
        <w:r>
          <w:rPr>
            <w:rFonts w:hint="eastAsia" w:ascii="楷体" w:hAnsi="楷体" w:eastAsia="楷体"/>
            <w:sz w:val="28"/>
            <w:szCs w:val="28"/>
          </w:rPr>
          <w:delText>这个</w:delText>
        </w:r>
      </w:del>
      <w:r>
        <w:rPr>
          <w:rFonts w:hint="eastAsia" w:ascii="楷体" w:hAnsi="楷体" w:eastAsia="楷体"/>
          <w:sz w:val="28"/>
          <w:szCs w:val="28"/>
        </w:rPr>
        <w:t>修法也不会不一定一世就完成了，有些时候虽然开始从断爱开始，但是</w:t>
      </w:r>
      <w:del w:id="979" w:author="福泽" w:date="2017-12-18T15:36:50Z">
        <w:r>
          <w:rPr>
            <w:rFonts w:hint="eastAsia" w:ascii="楷体" w:hAnsi="楷体" w:eastAsia="楷体"/>
            <w:sz w:val="28"/>
            <w:szCs w:val="28"/>
          </w:rPr>
          <w:delText>这个</w:delText>
        </w:r>
      </w:del>
      <w:r>
        <w:rPr>
          <w:rFonts w:hint="eastAsia" w:ascii="楷体" w:hAnsi="楷体" w:eastAsia="楷体"/>
          <w:sz w:val="28"/>
          <w:szCs w:val="28"/>
        </w:rPr>
        <w:t>力量还不够，</w:t>
      </w:r>
      <w:del w:id="980" w:author="福泽" w:date="2017-12-18T15:50:24Z">
        <w:r>
          <w:rPr>
            <w:rFonts w:hint="eastAsia" w:ascii="楷体" w:hAnsi="楷体" w:eastAsia="楷体"/>
            <w:sz w:val="28"/>
            <w:szCs w:val="28"/>
          </w:rPr>
          <w:delText>所以说</w:delText>
        </w:r>
      </w:del>
      <w:r>
        <w:rPr>
          <w:rFonts w:hint="eastAsia" w:ascii="楷体" w:hAnsi="楷体" w:eastAsia="楷体"/>
          <w:sz w:val="28"/>
          <w:szCs w:val="28"/>
        </w:rPr>
        <w:t>虽然一方面我们在修持断爱的加行，一方面还是在贪爱，一方面在就是说泯灭了一部分的取，但是还是一部分还在取，有的方面来讲的话是控制不了，但是</w:t>
      </w:r>
      <w:del w:id="981" w:author="福泽" w:date="2017-12-18T15:50:14Z">
        <w:r>
          <w:rPr>
            <w:rFonts w:hint="eastAsia" w:ascii="楷体" w:hAnsi="楷体" w:eastAsia="楷体"/>
            <w:sz w:val="28"/>
            <w:szCs w:val="28"/>
          </w:rPr>
          <w:delText>呢</w:delText>
        </w:r>
      </w:del>
      <w:r>
        <w:rPr>
          <w:rFonts w:hint="eastAsia" w:ascii="楷体" w:hAnsi="楷体" w:eastAsia="楷体"/>
          <w:sz w:val="28"/>
          <w:szCs w:val="28"/>
        </w:rPr>
        <w:t>这里面已经，在</w:t>
      </w:r>
      <w:del w:id="982" w:author="福泽" w:date="2017-12-18T15:36:50Z">
        <w:r>
          <w:rPr>
            <w:rFonts w:hint="eastAsia" w:ascii="楷体" w:hAnsi="楷体" w:eastAsia="楷体"/>
            <w:sz w:val="28"/>
            <w:szCs w:val="28"/>
          </w:rPr>
          <w:delText>这个</w:delText>
        </w:r>
      </w:del>
      <w:r>
        <w:rPr>
          <w:rFonts w:hint="eastAsia" w:ascii="楷体" w:hAnsi="楷体" w:eastAsia="楷体"/>
          <w:sz w:val="28"/>
          <w:szCs w:val="28"/>
        </w:rPr>
        <w:t>十二缘起的链条里面已经加入了</w:t>
      </w:r>
      <w:del w:id="983" w:author="福泽" w:date="2017-12-18T15:36:50Z">
        <w:r>
          <w:rPr>
            <w:rFonts w:hint="eastAsia" w:ascii="楷体" w:hAnsi="楷体" w:eastAsia="楷体"/>
            <w:sz w:val="28"/>
            <w:szCs w:val="28"/>
          </w:rPr>
          <w:delText>这个</w:delText>
        </w:r>
      </w:del>
      <w:r>
        <w:rPr>
          <w:rFonts w:hint="eastAsia" w:ascii="楷体" w:hAnsi="楷体" w:eastAsia="楷体"/>
          <w:sz w:val="28"/>
          <w:szCs w:val="28"/>
        </w:rPr>
        <w:t>解脱的要素，</w:t>
      </w:r>
      <w:del w:id="984" w:author="福泽" w:date="2017-12-18T15:36:50Z">
        <w:r>
          <w:rPr>
            <w:rFonts w:hint="eastAsia" w:ascii="楷体" w:hAnsi="楷体" w:eastAsia="楷体"/>
            <w:sz w:val="28"/>
            <w:szCs w:val="28"/>
          </w:rPr>
          <w:delText>这个</w:delText>
        </w:r>
      </w:del>
      <w:r>
        <w:rPr>
          <w:rFonts w:hint="eastAsia" w:ascii="楷体" w:hAnsi="楷体" w:eastAsia="楷体"/>
          <w:sz w:val="28"/>
          <w:szCs w:val="28"/>
        </w:rPr>
        <w:t>就在后世它也会继续发挥作用，慢慢慢慢他101:4（82.14%）会越来越强，最后就可以真实地去断掉一个链条，其中一个链条比如说无明断了或者爱断了，然后就是说是</w:t>
      </w:r>
      <w:del w:id="985" w:author="福泽" w:date="2017-12-18T15:36:50Z">
        <w:r>
          <w:rPr>
            <w:rFonts w:hint="eastAsia" w:ascii="楷体" w:hAnsi="楷体" w:eastAsia="楷体"/>
            <w:sz w:val="28"/>
            <w:szCs w:val="28"/>
          </w:rPr>
          <w:delText>这个</w:delText>
        </w:r>
      </w:del>
      <w:r>
        <w:rPr>
          <w:rFonts w:hint="eastAsia" w:ascii="楷体" w:hAnsi="楷体" w:eastAsia="楷体"/>
          <w:sz w:val="28"/>
          <w:szCs w:val="28"/>
        </w:rPr>
        <w:t>行就断或者就是说取和有就断了，那就可以获得解脱，</w:t>
      </w:r>
      <w:del w:id="986" w:author="福泽" w:date="2017-12-18T15:36:50Z">
        <w:r>
          <w:rPr>
            <w:rFonts w:hint="eastAsia" w:ascii="楷体" w:hAnsi="楷体" w:eastAsia="楷体"/>
            <w:sz w:val="28"/>
            <w:szCs w:val="28"/>
          </w:rPr>
          <w:delText>这个</w:delText>
        </w:r>
      </w:del>
      <w:r>
        <w:rPr>
          <w:rFonts w:hint="eastAsia" w:ascii="楷体" w:hAnsi="楷体" w:eastAsia="楷体"/>
          <w:sz w:val="28"/>
          <w:szCs w:val="28"/>
        </w:rPr>
        <w:t>就是在后得位的时候会顺观、逆观十二缘起来通达万法的自性，那么</w:t>
      </w:r>
      <w:del w:id="987" w:author="福泽" w:date="2017-12-18T15:36:50Z">
        <w:r>
          <w:rPr>
            <w:rFonts w:hint="eastAsia" w:ascii="楷体" w:hAnsi="楷体" w:eastAsia="楷体"/>
            <w:sz w:val="28"/>
            <w:szCs w:val="28"/>
          </w:rPr>
          <w:delText>这个</w:delText>
        </w:r>
      </w:del>
      <w:r>
        <w:rPr>
          <w:rFonts w:hint="eastAsia" w:ascii="楷体" w:hAnsi="楷体" w:eastAsia="楷体"/>
          <w:sz w:val="28"/>
          <w:szCs w:val="28"/>
        </w:rPr>
        <w:t>以上</w:t>
      </w:r>
      <w:del w:id="988" w:author="福泽" w:date="2017-12-18T15:50:14Z">
        <w:r>
          <w:rPr>
            <w:rFonts w:hint="eastAsia" w:ascii="楷体" w:hAnsi="楷体" w:eastAsia="楷体"/>
            <w:sz w:val="28"/>
            <w:szCs w:val="28"/>
          </w:rPr>
          <w:delText>呢</w:delText>
        </w:r>
      </w:del>
      <w:r>
        <w:rPr>
          <w:rFonts w:hint="eastAsia" w:ascii="楷体" w:hAnsi="楷体" w:eastAsia="楷体"/>
          <w:sz w:val="28"/>
          <w:szCs w:val="28"/>
        </w:rPr>
        <w:t>我们学完了</w:t>
      </w:r>
      <w:del w:id="989" w:author="福泽" w:date="2017-12-18T15:36:50Z">
        <w:r>
          <w:rPr>
            <w:rFonts w:hint="eastAsia" w:ascii="楷体" w:hAnsi="楷体" w:eastAsia="楷体"/>
            <w:sz w:val="28"/>
            <w:szCs w:val="28"/>
          </w:rPr>
          <w:delText>这个</w:delText>
        </w:r>
      </w:del>
      <w:r>
        <w:rPr>
          <w:rFonts w:hint="eastAsia" w:ascii="楷体" w:hAnsi="楷体" w:eastAsia="楷体"/>
          <w:sz w:val="28"/>
          <w:szCs w:val="28"/>
        </w:rPr>
        <w:t>见道的顶加行。</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sz w:val="28"/>
          <w:szCs w:val="28"/>
        </w:rPr>
      </w:pPr>
      <w:r>
        <w:rPr>
          <w:rFonts w:hint="eastAsia" w:ascii="楷体" w:hAnsi="楷体" w:eastAsia="楷体"/>
          <w:sz w:val="28"/>
          <w:szCs w:val="28"/>
        </w:rPr>
        <w:t>那么下面讲的话是第三个科判是修道的顶加行，修道的顶加行分三第一个是对治修道之特点——所依寂止等持，第二是所断修断之自性——俱生分别，第三</w:t>
      </w:r>
      <w:del w:id="990" w:author="福泽" w:date="2017-12-18T15:50:14Z">
        <w:r>
          <w:rPr>
            <w:rFonts w:hint="eastAsia" w:ascii="楷体" w:hAnsi="楷体" w:eastAsia="楷体"/>
            <w:sz w:val="28"/>
            <w:szCs w:val="28"/>
          </w:rPr>
          <w:delText>呢</w:delText>
        </w:r>
      </w:del>
      <w:r>
        <w:rPr>
          <w:rFonts w:hint="eastAsia" w:ascii="楷体" w:hAnsi="楷体" w:eastAsia="楷体"/>
          <w:sz w:val="28"/>
          <w:szCs w:val="28"/>
        </w:rPr>
        <w:t>是宣说如是断证圆满之功德，那么这三个科判</w:t>
      </w:r>
      <w:del w:id="991" w:author="福泽" w:date="2017-12-18T15:50:14Z">
        <w:r>
          <w:rPr>
            <w:rFonts w:hint="eastAsia" w:ascii="楷体" w:hAnsi="楷体" w:eastAsia="楷体"/>
            <w:sz w:val="28"/>
            <w:szCs w:val="28"/>
          </w:rPr>
          <w:delText>呢</w:delText>
        </w:r>
      </w:del>
      <w:r>
        <w:rPr>
          <w:rFonts w:hint="eastAsia" w:ascii="楷体" w:hAnsi="楷体" w:eastAsia="楷体"/>
          <w:sz w:val="28"/>
          <w:szCs w:val="28"/>
        </w:rPr>
        <w:t>一个是修道的特点</w:t>
      </w:r>
      <w:del w:id="992" w:author="福泽" w:date="2017-12-18T15:50:14Z">
        <w:r>
          <w:rPr>
            <w:rFonts w:hint="eastAsia" w:ascii="楷体" w:hAnsi="楷体" w:eastAsia="楷体"/>
            <w:sz w:val="28"/>
            <w:szCs w:val="28"/>
          </w:rPr>
          <w:delText>呢</w:delText>
        </w:r>
      </w:del>
      <w:r>
        <w:rPr>
          <w:rFonts w:hint="eastAsia" w:ascii="楷体" w:hAnsi="楷体" w:eastAsia="楷体"/>
          <w:sz w:val="28"/>
          <w:szCs w:val="28"/>
        </w:rPr>
        <w:t>是寂止，虽然修道特点不可能仅仅只是寂止，他肯定是止观，但是</w:t>
      </w:r>
      <w:del w:id="993" w:author="福泽" w:date="2017-12-18T15:50:14Z">
        <w:r>
          <w:rPr>
            <w:rFonts w:hint="eastAsia" w:ascii="楷体" w:hAnsi="楷体" w:eastAsia="楷体"/>
            <w:sz w:val="28"/>
            <w:szCs w:val="28"/>
          </w:rPr>
          <w:delText>呢</w:delText>
        </w:r>
      </w:del>
      <w:r>
        <w:rPr>
          <w:rFonts w:hint="eastAsia" w:ascii="楷体" w:hAnsi="楷体" w:eastAsia="楷体"/>
          <w:sz w:val="28"/>
          <w:szCs w:val="28"/>
        </w:rPr>
        <w:t>上师在讲记当中讲了</w:t>
      </w:r>
      <w:del w:id="994" w:author="福泽" w:date="2017-12-18T15:37:05Z">
        <w:r>
          <w:rPr>
            <w:rFonts w:hint="eastAsia" w:ascii="楷体" w:hAnsi="楷体" w:eastAsia="楷体"/>
            <w:sz w:val="28"/>
            <w:szCs w:val="28"/>
          </w:rPr>
          <w:delText>啊</w:delText>
        </w:r>
      </w:del>
      <w:r>
        <w:rPr>
          <w:rFonts w:hint="eastAsia" w:ascii="楷体" w:hAnsi="楷体" w:eastAsia="楷体"/>
          <w:sz w:val="28"/>
          <w:szCs w:val="28"/>
        </w:rPr>
        <w:t>，就胜观的自性前面讲过了，所以</w:t>
      </w:r>
      <w:del w:id="995" w:author="福泽" w:date="2017-12-18T15:36:50Z">
        <w:r>
          <w:rPr>
            <w:rFonts w:hint="eastAsia" w:ascii="楷体" w:hAnsi="楷体" w:eastAsia="楷体"/>
            <w:sz w:val="28"/>
            <w:szCs w:val="28"/>
          </w:rPr>
          <w:delText>这个</w:delText>
        </w:r>
      </w:del>
      <w:r>
        <w:rPr>
          <w:rFonts w:hint="eastAsia" w:ascii="楷体" w:hAnsi="楷体" w:eastAsia="楷体"/>
          <w:sz w:val="28"/>
          <w:szCs w:val="28"/>
        </w:rPr>
        <w:t>时候就没再讲胜观，只是讲了</w:t>
      </w:r>
      <w:del w:id="996" w:author="福泽" w:date="2017-12-18T15:36:50Z">
        <w:r>
          <w:rPr>
            <w:rFonts w:hint="eastAsia" w:ascii="楷体" w:hAnsi="楷体" w:eastAsia="楷体"/>
            <w:sz w:val="28"/>
            <w:szCs w:val="28"/>
          </w:rPr>
          <w:delText>这个</w:delText>
        </w:r>
      </w:del>
      <w:r>
        <w:rPr>
          <w:rFonts w:hint="eastAsia" w:ascii="楷体" w:hAnsi="楷体" w:eastAsia="楷体"/>
          <w:sz w:val="28"/>
          <w:szCs w:val="28"/>
        </w:rPr>
        <w:t>前面没有见过的寂止，</w:t>
      </w:r>
      <w:del w:id="997" w:author="福泽" w:date="2017-12-18T15:53:32Z">
        <w:r>
          <w:rPr>
            <w:rFonts w:hint="eastAsia" w:ascii="楷体" w:hAnsi="楷体" w:eastAsia="楷体"/>
            <w:sz w:val="28"/>
            <w:szCs w:val="28"/>
          </w:rPr>
          <w:delText>其实</w:delText>
        </w:r>
      </w:del>
      <w:r>
        <w:rPr>
          <w:rFonts w:hint="eastAsia" w:ascii="楷体" w:hAnsi="楷体" w:eastAsia="楷体"/>
          <w:sz w:val="28"/>
          <w:szCs w:val="28"/>
        </w:rPr>
        <w:t>是止观二者是双运的。然后还有一个所断的自性</w:t>
      </w:r>
      <w:del w:id="998" w:author="福泽" w:date="2017-12-18T15:50:14Z">
        <w:r>
          <w:rPr>
            <w:rFonts w:hint="eastAsia" w:ascii="楷体" w:hAnsi="楷体" w:eastAsia="楷体"/>
            <w:sz w:val="28"/>
            <w:szCs w:val="28"/>
          </w:rPr>
          <w:delText>呢</w:delText>
        </w:r>
      </w:del>
      <w:r>
        <w:rPr>
          <w:rFonts w:hint="eastAsia" w:ascii="楷体" w:hAnsi="楷体" w:eastAsia="楷体"/>
          <w:sz w:val="28"/>
          <w:szCs w:val="28"/>
        </w:rPr>
        <w:t>在见道的时候主要断的是遍计分别念，然后在修道的时候断的是俱生分别念，</w:t>
      </w:r>
      <w:del w:id="999" w:author="福泽" w:date="2017-12-18T15:37:05Z">
        <w:r>
          <w:rPr>
            <w:rFonts w:hint="eastAsia" w:ascii="楷体" w:hAnsi="楷体" w:eastAsia="楷体"/>
            <w:sz w:val="28"/>
            <w:szCs w:val="28"/>
          </w:rPr>
          <w:delText>啊</w:delText>
        </w:r>
      </w:del>
      <w:r>
        <w:rPr>
          <w:rFonts w:hint="eastAsia" w:ascii="楷体" w:hAnsi="楷体" w:eastAsia="楷体"/>
          <w:sz w:val="28"/>
          <w:szCs w:val="28"/>
        </w:rPr>
        <w:t>遍计和俱生</w:t>
      </w:r>
      <w:del w:id="1000" w:author="福泽" w:date="2017-12-18T15:50:14Z">
        <w:r>
          <w:rPr>
            <w:rFonts w:hint="eastAsia" w:ascii="楷体" w:hAnsi="楷体" w:eastAsia="楷体"/>
            <w:sz w:val="28"/>
            <w:szCs w:val="28"/>
          </w:rPr>
          <w:delText>呢</w:delText>
        </w:r>
      </w:del>
      <w:r>
        <w:rPr>
          <w:rFonts w:hint="eastAsia" w:ascii="楷体" w:hAnsi="楷体" w:eastAsia="楷体"/>
          <w:sz w:val="28"/>
          <w:szCs w:val="28"/>
        </w:rPr>
        <w:t>遍计分别念是比较粗大的，容易断掉，然后就是俱生分别念是比较细微的，难以断除的，二者虽然都是对实相不了知的</w:t>
      </w:r>
      <w:del w:id="1001" w:author="福泽" w:date="2017-12-18T15:36:57Z">
        <w:r>
          <w:rPr>
            <w:rFonts w:hint="eastAsia" w:ascii="楷体" w:hAnsi="楷体" w:eastAsia="楷体"/>
            <w:sz w:val="28"/>
            <w:szCs w:val="28"/>
          </w:rPr>
          <w:delText>一种</w:delText>
        </w:r>
      </w:del>
      <w:r>
        <w:rPr>
          <w:rFonts w:hint="eastAsia" w:ascii="楷体" w:hAnsi="楷体" w:eastAsia="楷体"/>
          <w:sz w:val="28"/>
          <w:szCs w:val="28"/>
        </w:rPr>
        <w:t>错乱分别，但是你就是说从它的</w:t>
      </w:r>
      <w:del w:id="1002" w:author="福泽" w:date="2017-12-18T15:36:57Z">
        <w:r>
          <w:rPr>
            <w:rFonts w:hint="eastAsia" w:ascii="楷体" w:hAnsi="楷体" w:eastAsia="楷体"/>
            <w:sz w:val="28"/>
            <w:szCs w:val="28"/>
          </w:rPr>
          <w:delText>一种</w:delText>
        </w:r>
      </w:del>
      <w:r>
        <w:rPr>
          <w:rFonts w:hint="eastAsia" w:ascii="楷体" w:hAnsi="楷体" w:eastAsia="楷体"/>
          <w:sz w:val="28"/>
          <w:szCs w:val="28"/>
        </w:rPr>
        <w:t>层次来讲，</w:t>
      </w:r>
      <w:del w:id="1003" w:author="福泽" w:date="2017-12-18T15:37:05Z">
        <w:r>
          <w:rPr>
            <w:rFonts w:hint="eastAsia" w:ascii="楷体" w:hAnsi="楷体" w:eastAsia="楷体"/>
            <w:sz w:val="28"/>
            <w:szCs w:val="28"/>
          </w:rPr>
          <w:delText>啊</w:delText>
        </w:r>
      </w:del>
      <w:r>
        <w:rPr>
          <w:rFonts w:hint="eastAsia" w:ascii="楷体" w:hAnsi="楷体" w:eastAsia="楷体"/>
          <w:sz w:val="28"/>
          <w:szCs w:val="28"/>
        </w:rPr>
        <w:t>就遍计的</w:t>
      </w:r>
      <w:del w:id="1004" w:author="福泽" w:date="2017-12-18T15:36:57Z">
        <w:r>
          <w:rPr>
            <w:rFonts w:hint="eastAsia" w:ascii="楷体" w:hAnsi="楷体" w:eastAsia="楷体"/>
            <w:sz w:val="28"/>
            <w:szCs w:val="28"/>
          </w:rPr>
          <w:delText>一种</w:delText>
        </w:r>
      </w:del>
      <w:r>
        <w:rPr>
          <w:rFonts w:hint="eastAsia" w:ascii="楷体" w:hAnsi="楷体" w:eastAsia="楷体"/>
          <w:sz w:val="28"/>
          <w:szCs w:val="28"/>
        </w:rPr>
        <w:t>错乱稍微来讲浅一些，所以依见道就断。修道</w:t>
      </w:r>
      <w:del w:id="1005" w:author="福泽" w:date="2017-12-18T15:50:14Z">
        <w:r>
          <w:rPr>
            <w:rFonts w:hint="eastAsia" w:ascii="楷体" w:hAnsi="楷体" w:eastAsia="楷体"/>
            <w:sz w:val="28"/>
            <w:szCs w:val="28"/>
          </w:rPr>
          <w:delText>呢</w:delText>
        </w:r>
      </w:del>
      <w:r>
        <w:rPr>
          <w:rFonts w:hint="eastAsia" w:ascii="楷体" w:hAnsi="楷体" w:eastAsia="楷体"/>
          <w:sz w:val="28"/>
          <w:szCs w:val="28"/>
        </w:rPr>
        <w:t>这种缘实相的</w:t>
      </w:r>
      <w:del w:id="1006" w:author="福泽" w:date="2017-12-18T15:36:57Z">
        <w:r>
          <w:rPr>
            <w:rFonts w:hint="eastAsia" w:ascii="楷体" w:hAnsi="楷体" w:eastAsia="楷体"/>
            <w:sz w:val="28"/>
            <w:szCs w:val="28"/>
          </w:rPr>
          <w:delText>一种</w:delText>
        </w:r>
      </w:del>
      <w:r>
        <w:rPr>
          <w:rFonts w:hint="eastAsia" w:ascii="楷体" w:hAnsi="楷体" w:eastAsia="楷体"/>
          <w:sz w:val="28"/>
          <w:szCs w:val="28"/>
        </w:rPr>
        <w:t>错误认知</w:t>
      </w:r>
      <w:del w:id="1007" w:author="福泽" w:date="2017-12-18T15:37:05Z">
        <w:r>
          <w:rPr>
            <w:rFonts w:hint="eastAsia" w:ascii="楷体" w:hAnsi="楷体" w:eastAsia="楷体"/>
            <w:sz w:val="28"/>
            <w:szCs w:val="28"/>
          </w:rPr>
          <w:delText>啊</w:delText>
        </w:r>
      </w:del>
      <w:r>
        <w:rPr>
          <w:rFonts w:hint="eastAsia" w:ascii="楷体" w:hAnsi="楷体" w:eastAsia="楷体"/>
          <w:sz w:val="28"/>
          <w:szCs w:val="28"/>
        </w:rPr>
        <w:t>它要深细一点，</w:t>
      </w:r>
      <w:del w:id="1008" w:author="福泽" w:date="2017-12-18T15:50:24Z">
        <w:r>
          <w:rPr>
            <w:rFonts w:hint="eastAsia" w:ascii="楷体" w:hAnsi="楷体" w:eastAsia="楷体"/>
            <w:sz w:val="28"/>
            <w:szCs w:val="28"/>
          </w:rPr>
          <w:delText>所以说</w:delText>
        </w:r>
      </w:del>
      <w:r>
        <w:rPr>
          <w:rFonts w:hint="eastAsia" w:ascii="楷体" w:hAnsi="楷体" w:eastAsia="楷体"/>
          <w:sz w:val="28"/>
          <w:szCs w:val="28"/>
        </w:rPr>
        <w:t>见道还断不了，然后必须要通过修道慢慢慢慢去断掉是这样，</w:t>
      </w:r>
      <w:del w:id="1009" w:author="福泽" w:date="2017-12-18T15:50:24Z">
        <w:r>
          <w:rPr>
            <w:rFonts w:hint="eastAsia" w:ascii="楷体" w:hAnsi="楷体" w:eastAsia="楷体"/>
            <w:sz w:val="28"/>
            <w:szCs w:val="28"/>
          </w:rPr>
          <w:delText>所以说</w:delText>
        </w:r>
      </w:del>
      <w:del w:id="1010" w:author="福泽" w:date="2017-12-18T15:50:14Z">
        <w:r>
          <w:rPr>
            <w:rFonts w:hint="eastAsia" w:ascii="楷体" w:hAnsi="楷体" w:eastAsia="楷体"/>
            <w:sz w:val="28"/>
            <w:szCs w:val="28"/>
          </w:rPr>
          <w:delText>呢</w:delText>
        </w:r>
      </w:del>
      <w:r>
        <w:rPr>
          <w:rFonts w:hint="eastAsia" w:ascii="楷体" w:hAnsi="楷体" w:eastAsia="楷体"/>
          <w:sz w:val="28"/>
          <w:szCs w:val="28"/>
        </w:rPr>
        <w:t>俱生分别</w:t>
      </w:r>
      <w:del w:id="1011" w:author="福泽" w:date="2017-12-18T15:50:14Z">
        <w:r>
          <w:rPr>
            <w:rFonts w:hint="eastAsia" w:ascii="楷体" w:hAnsi="楷体" w:eastAsia="楷体"/>
            <w:sz w:val="28"/>
            <w:szCs w:val="28"/>
          </w:rPr>
          <w:delText>呢</w:delText>
        </w:r>
      </w:del>
      <w:r>
        <w:rPr>
          <w:rFonts w:hint="eastAsia" w:ascii="楷体" w:hAnsi="楷体" w:eastAsia="楷体"/>
          <w:sz w:val="28"/>
          <w:szCs w:val="28"/>
        </w:rPr>
        <w:t>是属于比较细微的</w:t>
      </w:r>
      <w:del w:id="1012" w:author="福泽" w:date="2017-12-18T15:36:57Z">
        <w:r>
          <w:rPr>
            <w:rFonts w:hint="eastAsia" w:ascii="楷体" w:hAnsi="楷体" w:eastAsia="楷体"/>
            <w:sz w:val="28"/>
            <w:szCs w:val="28"/>
          </w:rPr>
          <w:delText>一种</w:delText>
        </w:r>
      </w:del>
      <w:r>
        <w:rPr>
          <w:rFonts w:hint="eastAsia" w:ascii="楷体" w:hAnsi="楷体" w:eastAsia="楷体"/>
          <w:sz w:val="28"/>
          <w:szCs w:val="28"/>
        </w:rPr>
        <w:t>分别念。第三个是如是断证圆满之功德。</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sz w:val="28"/>
          <w:szCs w:val="28"/>
        </w:rPr>
      </w:pPr>
      <w:r>
        <w:rPr>
          <w:rFonts w:hint="eastAsia" w:ascii="楷体" w:hAnsi="楷体" w:eastAsia="楷体"/>
          <w:sz w:val="28"/>
          <w:szCs w:val="28"/>
        </w:rPr>
        <w:t>那么首先讲第一个是对治修道之特点——所依寂止等持分二，一</w:t>
      </w:r>
      <w:del w:id="1013" w:author="福泽" w:date="2017-12-18T15:50:14Z">
        <w:r>
          <w:rPr>
            <w:rFonts w:hint="eastAsia" w:ascii="楷体" w:hAnsi="楷体" w:eastAsia="楷体"/>
            <w:sz w:val="28"/>
            <w:szCs w:val="28"/>
          </w:rPr>
          <w:delText>呢</w:delText>
        </w:r>
      </w:del>
      <w:r>
        <w:rPr>
          <w:rFonts w:hint="eastAsia" w:ascii="楷体" w:hAnsi="楷体" w:eastAsia="楷体"/>
          <w:sz w:val="28"/>
          <w:szCs w:val="28"/>
        </w:rPr>
        <w:t>是加行师子奋迅等持；二正行超越等持。那么就是说是第一个是属于加行师子奋迅等持，前面也讲过了狮</w:t>
      </w:r>
      <w:del w:id="1014" w:author="福泽" w:date="2017-12-18T15:36:50Z">
        <w:r>
          <w:rPr>
            <w:rFonts w:hint="eastAsia" w:ascii="楷体" w:hAnsi="楷体" w:eastAsia="楷体"/>
            <w:sz w:val="28"/>
            <w:szCs w:val="28"/>
          </w:rPr>
          <w:delText>这个</w:delText>
        </w:r>
      </w:del>
      <w:r>
        <w:rPr>
          <w:rFonts w:hint="eastAsia" w:ascii="楷体" w:hAnsi="楷体" w:eastAsia="楷体"/>
          <w:sz w:val="28"/>
          <w:szCs w:val="28"/>
        </w:rPr>
        <w:t>子奋迅三昧师子奋迅等持</w:t>
      </w:r>
      <w:del w:id="1015" w:author="福泽" w:date="2017-12-18T15:50:14Z">
        <w:r>
          <w:rPr>
            <w:rFonts w:hint="eastAsia" w:ascii="楷体" w:hAnsi="楷体" w:eastAsia="楷体"/>
            <w:sz w:val="28"/>
            <w:szCs w:val="28"/>
          </w:rPr>
          <w:delText>呢</w:delText>
        </w:r>
      </w:del>
      <w:r>
        <w:rPr>
          <w:rFonts w:hint="eastAsia" w:ascii="楷体" w:hAnsi="楷体" w:eastAsia="楷体"/>
          <w:sz w:val="28"/>
          <w:szCs w:val="28"/>
        </w:rPr>
        <w:t>在不同的阶段它都有不同的修法</w:t>
      </w:r>
      <w:del w:id="1016" w:author="福泽" w:date="2017-12-18T17:35:07Z">
        <w:r>
          <w:rPr>
            <w:rFonts w:hint="eastAsia" w:ascii="楷体" w:hAnsi="楷体" w:eastAsia="楷体"/>
            <w:sz w:val="28"/>
            <w:szCs w:val="28"/>
          </w:rPr>
          <w:delText>是这样的</w:delText>
        </w:r>
      </w:del>
      <w:r>
        <w:rPr>
          <w:rFonts w:hint="eastAsia" w:ascii="楷体" w:hAnsi="楷体" w:eastAsia="楷体"/>
          <w:sz w:val="28"/>
          <w:szCs w:val="28"/>
        </w:rPr>
        <w:t>，那么既有属于见道解脱道的也有属于见道的胜进道的，还有</w:t>
      </w:r>
      <w:del w:id="1017" w:author="福泽" w:date="2017-12-18T15:50:14Z">
        <w:r>
          <w:rPr>
            <w:rFonts w:hint="eastAsia" w:ascii="楷体" w:hAnsi="楷体" w:eastAsia="楷体"/>
            <w:sz w:val="28"/>
            <w:szCs w:val="28"/>
          </w:rPr>
          <w:delText>呢</w:delText>
        </w:r>
      </w:del>
      <w:r>
        <w:rPr>
          <w:rFonts w:hint="eastAsia" w:ascii="楷体" w:hAnsi="楷体" w:eastAsia="楷体"/>
          <w:sz w:val="28"/>
          <w:szCs w:val="28"/>
        </w:rPr>
        <w:t>是属于获得修道加行的有属于修道加行的</w:t>
      </w:r>
      <w:del w:id="1018" w:author="福泽" w:date="2017-12-18T17:35:07Z">
        <w:r>
          <w:rPr>
            <w:rFonts w:hint="eastAsia" w:ascii="楷体" w:hAnsi="楷体" w:eastAsia="楷体"/>
            <w:sz w:val="28"/>
            <w:szCs w:val="28"/>
          </w:rPr>
          <w:delText>是这样的</w:delText>
        </w:r>
      </w:del>
      <w:r>
        <w:rPr>
          <w:rFonts w:hint="eastAsia" w:ascii="楷体" w:hAnsi="楷体" w:eastAsia="楷体"/>
          <w:sz w:val="28"/>
          <w:szCs w:val="28"/>
        </w:rPr>
        <w:t>，那么</w:t>
      </w:r>
      <w:del w:id="1019" w:author="福泽" w:date="2017-12-18T15:36:50Z">
        <w:r>
          <w:rPr>
            <w:rFonts w:hint="eastAsia" w:ascii="楷体" w:hAnsi="楷体" w:eastAsia="楷体"/>
            <w:sz w:val="28"/>
            <w:szCs w:val="28"/>
          </w:rPr>
          <w:delText>这个</w:delText>
        </w:r>
      </w:del>
      <w:r>
        <w:rPr>
          <w:rFonts w:hint="eastAsia" w:ascii="楷体" w:hAnsi="楷体" w:eastAsia="楷体"/>
          <w:sz w:val="28"/>
          <w:szCs w:val="28"/>
        </w:rPr>
        <w:t>是属于获得修道智慧加行的一些</w:t>
      </w:r>
      <w:del w:id="1020" w:author="福泽" w:date="2017-12-18T15:36:50Z">
        <w:r>
          <w:rPr>
            <w:rFonts w:hint="eastAsia" w:ascii="楷体" w:hAnsi="楷体" w:eastAsia="楷体"/>
            <w:sz w:val="28"/>
            <w:szCs w:val="28"/>
          </w:rPr>
          <w:delText>这个</w:delText>
        </w:r>
      </w:del>
      <w:r>
        <w:rPr>
          <w:rFonts w:hint="eastAsia" w:ascii="楷体" w:hAnsi="楷体" w:eastAsia="楷体"/>
          <w:sz w:val="28"/>
          <w:szCs w:val="28"/>
        </w:rPr>
        <w:t>狮子奋迅等持是这样。那么</w:t>
      </w:r>
      <w:del w:id="1021" w:author="福泽" w:date="2017-12-18T15:36:50Z">
        <w:r>
          <w:rPr>
            <w:rFonts w:hint="eastAsia" w:ascii="楷体" w:hAnsi="楷体" w:eastAsia="楷体"/>
            <w:sz w:val="28"/>
            <w:szCs w:val="28"/>
          </w:rPr>
          <w:delText>这个</w:delText>
        </w:r>
      </w:del>
      <w:del w:id="1022" w:author="福泽" w:date="2017-12-18T15:50:14Z">
        <w:r>
          <w:rPr>
            <w:rFonts w:hint="eastAsia" w:ascii="楷体" w:hAnsi="楷体" w:eastAsia="楷体"/>
            <w:sz w:val="28"/>
            <w:szCs w:val="28"/>
          </w:rPr>
          <w:delText>呢</w:delText>
        </w:r>
      </w:del>
      <w:r>
        <w:rPr>
          <w:rFonts w:hint="eastAsia" w:ascii="楷体" w:hAnsi="楷体" w:eastAsia="楷体"/>
          <w:sz w:val="28"/>
          <w:szCs w:val="28"/>
        </w:rPr>
        <w:t>就是属于加行的狮子奋迅等持。颂词当中讲</w:t>
      </w:r>
      <w:del w:id="1023" w:author="福泽" w:date="2017-12-18T15:50:14Z">
        <w:r>
          <w:rPr>
            <w:rFonts w:hint="eastAsia" w:ascii="楷体" w:hAnsi="楷体" w:eastAsia="楷体"/>
            <w:sz w:val="28"/>
            <w:szCs w:val="28"/>
          </w:rPr>
          <w:delText>呢</w:delText>
        </w:r>
      </w:del>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2" w:firstLineChars="200"/>
        <w:jc w:val="both"/>
        <w:textAlignment w:val="auto"/>
        <w:outlineLvl w:val="9"/>
        <w:rPr>
          <w:rFonts w:hint="eastAsia" w:ascii="楷体" w:hAnsi="楷体" w:eastAsia="楷体"/>
          <w:b/>
          <w:sz w:val="28"/>
          <w:szCs w:val="28"/>
        </w:rPr>
      </w:pPr>
      <w:r>
        <w:rPr>
          <w:rFonts w:hint="eastAsia" w:ascii="楷体" w:hAnsi="楷体" w:eastAsia="楷体"/>
          <w:b/>
          <w:sz w:val="28"/>
          <w:szCs w:val="28"/>
        </w:rPr>
        <w:t>庚三（修道顶加行）分三：一、对治修道之特点——所依寂止等持；二、所断修断之自性——俱生分别；三、宣说如是断证圆满之功德。</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2" w:firstLineChars="200"/>
        <w:jc w:val="both"/>
        <w:textAlignment w:val="auto"/>
        <w:outlineLvl w:val="9"/>
        <w:rPr>
          <w:rFonts w:hint="eastAsia" w:ascii="楷体" w:hAnsi="楷体" w:eastAsia="楷体"/>
          <w:b/>
          <w:sz w:val="28"/>
          <w:szCs w:val="28"/>
        </w:rPr>
      </w:pPr>
      <w:r>
        <w:rPr>
          <w:rFonts w:hint="eastAsia" w:ascii="楷体" w:hAnsi="楷体" w:eastAsia="楷体"/>
          <w:b/>
          <w:sz w:val="28"/>
          <w:szCs w:val="28"/>
        </w:rPr>
        <w:t>辛一（对治修道之特点——所依寂止等持）分二：一、加行师子奋迅等持；二、正行超越等持。</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2" w:firstLineChars="200"/>
        <w:jc w:val="both"/>
        <w:textAlignment w:val="auto"/>
        <w:outlineLvl w:val="9"/>
        <w:rPr>
          <w:rFonts w:hint="eastAsia" w:ascii="楷体" w:hAnsi="楷体" w:eastAsia="楷体"/>
          <w:b/>
          <w:sz w:val="28"/>
          <w:szCs w:val="28"/>
        </w:rPr>
      </w:pPr>
      <w:r>
        <w:rPr>
          <w:rFonts w:hint="eastAsia" w:ascii="楷体" w:hAnsi="楷体" w:eastAsia="楷体"/>
          <w:b/>
          <w:sz w:val="28"/>
          <w:szCs w:val="28"/>
        </w:rPr>
        <w:t>壬一、加行师子奋迅等持：</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2" w:firstLineChars="200"/>
        <w:jc w:val="both"/>
        <w:textAlignment w:val="auto"/>
        <w:outlineLvl w:val="9"/>
        <w:rPr>
          <w:rFonts w:hint="eastAsia" w:ascii="楷体" w:hAnsi="楷体" w:eastAsia="楷体"/>
          <w:b/>
          <w:sz w:val="28"/>
          <w:szCs w:val="28"/>
        </w:rPr>
      </w:pPr>
      <w:r>
        <w:rPr>
          <w:rFonts w:hint="eastAsia" w:ascii="楷体" w:hAnsi="楷体" w:eastAsia="楷体"/>
          <w:b/>
          <w:sz w:val="28"/>
          <w:szCs w:val="28"/>
        </w:rPr>
        <w:t>灭尽等九定，修往还二相。</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24" w:author="福泽" w:date="2017-12-19T10:20:03Z"/>
          <w:rFonts w:hint="eastAsia" w:ascii="楷体" w:hAnsi="楷体" w:eastAsia="楷体"/>
          <w:sz w:val="28"/>
          <w:szCs w:val="28"/>
        </w:rPr>
      </w:pPr>
      <w:r>
        <w:rPr>
          <w:rFonts w:hint="eastAsia" w:ascii="楷体" w:hAnsi="楷体" w:eastAsia="楷体"/>
          <w:sz w:val="28"/>
          <w:szCs w:val="28"/>
        </w:rPr>
        <w:t>那么就是说这里面讲到了</w:t>
      </w:r>
      <w:del w:id="1025" w:author="福泽" w:date="2017-12-18T15:37:05Z">
        <w:r>
          <w:rPr>
            <w:rFonts w:hint="eastAsia" w:ascii="楷体" w:hAnsi="楷体" w:eastAsia="楷体"/>
            <w:sz w:val="28"/>
            <w:szCs w:val="28"/>
          </w:rPr>
          <w:delText>啊</w:delText>
        </w:r>
      </w:del>
      <w:r>
        <w:rPr>
          <w:rFonts w:hint="eastAsia" w:ascii="楷体" w:hAnsi="楷体" w:eastAsia="楷体"/>
          <w:sz w:val="28"/>
          <w:szCs w:val="28"/>
        </w:rPr>
        <w:t>狮子奋迅三摩地它所修的它里面所包含的内容虽然狮子奋迅等持它是一个等持的总的名称，但是这里面所包含的</w:t>
      </w:r>
      <w:del w:id="1026" w:author="福泽" w:date="2017-12-18T15:50:14Z">
        <w:r>
          <w:rPr>
            <w:rFonts w:hint="eastAsia" w:ascii="楷体" w:hAnsi="楷体" w:eastAsia="楷体"/>
            <w:sz w:val="28"/>
            <w:szCs w:val="28"/>
          </w:rPr>
          <w:delText>呢</w:delText>
        </w:r>
      </w:del>
      <w:del w:id="1027" w:author="福泽" w:date="2017-12-18T15:53:32Z">
        <w:r>
          <w:rPr>
            <w:rFonts w:hint="eastAsia" w:ascii="楷体" w:hAnsi="楷体" w:eastAsia="楷体"/>
            <w:sz w:val="28"/>
            <w:szCs w:val="28"/>
          </w:rPr>
          <w:delText>其实</w:delText>
        </w:r>
      </w:del>
      <w:r>
        <w:rPr>
          <w:rFonts w:hint="eastAsia" w:ascii="楷体" w:hAnsi="楷体" w:eastAsia="楷体"/>
          <w:sz w:val="28"/>
          <w:szCs w:val="28"/>
        </w:rPr>
        <w:t>可以包含九种定，可以包含</w:t>
      </w:r>
      <w:del w:id="1028" w:author="福泽" w:date="2017-12-18T15:36:50Z">
        <w:r>
          <w:rPr>
            <w:rFonts w:hint="eastAsia" w:ascii="楷体" w:hAnsi="楷体" w:eastAsia="楷体"/>
            <w:sz w:val="28"/>
            <w:szCs w:val="28"/>
          </w:rPr>
          <w:delText>这个</w:delText>
        </w:r>
      </w:del>
      <w:r>
        <w:rPr>
          <w:rFonts w:hint="eastAsia" w:ascii="楷体" w:hAnsi="楷体" w:eastAsia="楷体"/>
          <w:sz w:val="28"/>
          <w:szCs w:val="28"/>
        </w:rPr>
        <w:t>九种定，九种定</w:t>
      </w:r>
      <w:del w:id="1029" w:author="福泽" w:date="2017-12-18T15:50:14Z">
        <w:r>
          <w:rPr>
            <w:rFonts w:hint="eastAsia" w:ascii="楷体" w:hAnsi="楷体" w:eastAsia="楷体"/>
            <w:sz w:val="28"/>
            <w:szCs w:val="28"/>
          </w:rPr>
          <w:delText>呢</w:delText>
        </w:r>
      </w:del>
      <w:r>
        <w:rPr>
          <w:rFonts w:hint="eastAsia" w:ascii="楷体" w:hAnsi="楷体" w:eastAsia="楷体"/>
          <w:sz w:val="28"/>
          <w:szCs w:val="28"/>
        </w:rPr>
        <w:t>就是灭尽定等九种定</w:t>
      </w:r>
      <w:del w:id="1030" w:author="福泽" w:date="2017-12-18T17:35:07Z">
        <w:r>
          <w:rPr>
            <w:rFonts w:hint="eastAsia" w:ascii="楷体" w:hAnsi="楷体" w:eastAsia="楷体"/>
            <w:sz w:val="28"/>
            <w:szCs w:val="28"/>
          </w:rPr>
          <w:delText>是这样的</w:delText>
        </w:r>
      </w:del>
      <w:r>
        <w:rPr>
          <w:rFonts w:hint="eastAsia" w:ascii="楷体" w:hAnsi="楷体" w:eastAsia="楷体"/>
          <w:sz w:val="28"/>
          <w:szCs w:val="28"/>
        </w:rPr>
        <w:t>，那么灭尽定等九种定</w:t>
      </w:r>
      <w:del w:id="1031" w:author="福泽" w:date="2017-12-18T15:50:14Z">
        <w:r>
          <w:rPr>
            <w:rFonts w:hint="eastAsia" w:ascii="楷体" w:hAnsi="楷体" w:eastAsia="楷体"/>
            <w:sz w:val="28"/>
            <w:szCs w:val="28"/>
          </w:rPr>
          <w:delText>呢</w:delText>
        </w:r>
      </w:del>
      <w:r>
        <w:rPr>
          <w:rFonts w:hint="eastAsia" w:ascii="楷体" w:hAnsi="楷体" w:eastAsia="楷体"/>
          <w:sz w:val="28"/>
          <w:szCs w:val="28"/>
        </w:rPr>
        <w:t>从什么时候开始有定的</w:t>
      </w:r>
      <w:del w:id="1032" w:author="福泽" w:date="2017-12-18T15:36:57Z">
        <w:r>
          <w:rPr>
            <w:rFonts w:hint="eastAsia" w:ascii="楷体" w:hAnsi="楷体" w:eastAsia="楷体"/>
            <w:sz w:val="28"/>
            <w:szCs w:val="28"/>
          </w:rPr>
          <w:delText>一种</w:delText>
        </w:r>
      </w:del>
      <w:r>
        <w:rPr>
          <w:rFonts w:hint="eastAsia" w:ascii="楷体" w:hAnsi="楷体" w:eastAsia="楷体"/>
          <w:sz w:val="28"/>
          <w:szCs w:val="28"/>
        </w:rPr>
        <w:t>阶段</w:t>
      </w:r>
      <w:del w:id="1033" w:author="福泽" w:date="2017-12-18T15:50:14Z">
        <w:r>
          <w:rPr>
            <w:rFonts w:hint="eastAsia" w:ascii="楷体" w:hAnsi="楷体" w:eastAsia="楷体"/>
            <w:sz w:val="28"/>
            <w:szCs w:val="28"/>
          </w:rPr>
          <w:delText>呢</w:delText>
        </w:r>
      </w:del>
      <w:r>
        <w:rPr>
          <w:rFonts w:hint="eastAsia" w:ascii="楷体" w:hAnsi="楷体" w:eastAsia="楷体"/>
          <w:sz w:val="28"/>
          <w:szCs w:val="28"/>
        </w:rPr>
        <w:t>，欲界是没有的，整个欲界没有定，欲界都是散心位，整个欲界都是散乱心的体性，</w:t>
      </w:r>
      <w:del w:id="1034" w:author="福泽" w:date="2017-12-18T15:50:24Z">
        <w:r>
          <w:rPr>
            <w:rFonts w:hint="eastAsia" w:ascii="楷体" w:hAnsi="楷体" w:eastAsia="楷体"/>
            <w:sz w:val="28"/>
            <w:szCs w:val="28"/>
          </w:rPr>
          <w:delText>所以说</w:delText>
        </w:r>
      </w:del>
      <w:r>
        <w:rPr>
          <w:rFonts w:hint="eastAsia" w:ascii="楷体" w:hAnsi="楷体" w:eastAsia="楷体"/>
          <w:sz w:val="28"/>
          <w:szCs w:val="28"/>
        </w:rPr>
        <w:t>欲界没有</w:t>
      </w:r>
      <w:del w:id="1035" w:author="福泽" w:date="2017-12-18T15:36:50Z">
        <w:r>
          <w:rPr>
            <w:rFonts w:hint="eastAsia" w:ascii="楷体" w:hAnsi="楷体" w:eastAsia="楷体"/>
            <w:sz w:val="28"/>
            <w:szCs w:val="28"/>
          </w:rPr>
          <w:delText>这个</w:delText>
        </w:r>
      </w:del>
      <w:r>
        <w:rPr>
          <w:rFonts w:hint="eastAsia" w:ascii="楷体" w:hAnsi="楷体" w:eastAsia="楷体"/>
          <w:sz w:val="28"/>
          <w:szCs w:val="28"/>
        </w:rPr>
        <w:t>定，真正有定是从色界开始的，从初禅开始有定</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36" w:author="福泽" w:date="2017-12-19T10:20:05Z"/>
          <w:rFonts w:hint="eastAsia" w:ascii="楷体" w:hAnsi="楷体" w:eastAsia="楷体"/>
          <w:sz w:val="28"/>
          <w:szCs w:val="28"/>
        </w:rPr>
      </w:pP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37" w:author="福泽" w:date="2017-12-19T10:20:05Z"/>
          <w:rFonts w:hint="eastAsia" w:ascii="楷体" w:hAnsi="楷体" w:eastAsia="楷体"/>
          <w:sz w:val="28"/>
          <w:szCs w:val="28"/>
        </w:rPr>
      </w:pPr>
      <w:ins w:id="1038" w:author="福泽" w:date="2017-12-19T10:20:05Z">
        <w:r>
          <w:rPr>
            <w:rFonts w:hint="eastAsia" w:ascii="楷体" w:hAnsi="楷体" w:eastAsia="楷体"/>
            <w:sz w:val="28"/>
            <w:szCs w:val="28"/>
          </w:rPr>
          <w:t xml:space="preserve">    欲界都是散心位，整个欲界都是散乱心的体性，所以说欲界没法有这个定。真正有定是从色界开始的，从初禅开始有定，然后因为在属于色界有四种定，初禅、二禅、三禅、四禅，然后在无色界有四种定，有识无边处，空无边处，无所有处，非想非非想处，这里面就是四禅八定，平时讲的四禅八定是这样的，再加上最后有一个灭尽定，总共就有九种定。</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39" w:author="福泽" w:date="2017-12-19T10:20:05Z"/>
          <w:rFonts w:hint="eastAsia" w:ascii="楷体" w:hAnsi="楷体" w:eastAsia="楷体"/>
          <w:sz w:val="28"/>
          <w:szCs w:val="28"/>
        </w:rPr>
      </w:pPr>
      <w:ins w:id="1040" w:author="福泽" w:date="2017-12-19T10:20:05Z">
        <w:r>
          <w:rPr>
            <w:rFonts w:hint="eastAsia" w:ascii="楷体" w:hAnsi="楷体" w:eastAsia="楷体"/>
            <w:sz w:val="28"/>
            <w:szCs w:val="28"/>
          </w:rPr>
          <w:t>当然前面的八种定都是胜观摄持的，因为菩萨不可能说他有智慧他不用，就只是入一个世间的定，他绝对不可能。所以他这个智慧一旦生起来之后呢，不可能再脱离的，甩也甩不掉，所以菩萨他所证悟的胜观的智慧，乃至于他的大悲啊，还有他的很多很多的福德资粮啊等等，都会在他的相续当中存在，所以他在修初禅的时候、二禅的时候，等等的时候，他这些所有的功德都是同时具备的。</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41" w:author="福泽" w:date="2017-12-19T10:20:05Z"/>
          <w:rFonts w:hint="eastAsia" w:ascii="楷体" w:hAnsi="楷体" w:eastAsia="楷体"/>
          <w:sz w:val="28"/>
          <w:szCs w:val="28"/>
        </w:rPr>
      </w:pPr>
      <w:ins w:id="1042" w:author="福泽" w:date="2017-12-19T10:20:05Z">
        <w:r>
          <w:rPr>
            <w:rFonts w:hint="eastAsia" w:ascii="楷体" w:hAnsi="楷体" w:eastAsia="楷体"/>
            <w:sz w:val="28"/>
            <w:szCs w:val="28"/>
          </w:rPr>
          <w:t>这里面就是讲四禅八定，四禅八定共同也有，就是说外道也有，然后小乘也有，像这样八种定，四禅八定来讲的话都是共同的。但是共同只能说这种初禅等等的自性这些都有了，但是菩萨的这种定必定里面还有更多的因素，还有很多大悲啊，还有证悟空性实相的智慧，所以说从这个侧面来讲的话都是不共的，不可能和真正的从方方面面和共同，只不过从某些方面来讲是共同的。</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43" w:author="福泽" w:date="2017-12-19T10:20:05Z"/>
          <w:rFonts w:hint="eastAsia" w:ascii="楷体" w:hAnsi="楷体" w:eastAsia="楷体"/>
          <w:sz w:val="28"/>
          <w:szCs w:val="28"/>
        </w:rPr>
      </w:pPr>
      <w:ins w:id="1044" w:author="福泽" w:date="2017-12-19T10:20:05Z">
        <w:r>
          <w:rPr>
            <w:rFonts w:hint="eastAsia" w:ascii="楷体" w:hAnsi="楷体" w:eastAsia="楷体"/>
            <w:sz w:val="28"/>
            <w:szCs w:val="28"/>
          </w:rPr>
          <w:t>灭尽定可以说是大小乘共同的，只不过外道没有灭尽定，灭尽定是按照俱舍的观点来讲的话，就是说三果以上，三果以上的一些圣者他可以入灭尽定，可以有灭尽定，可以修灭尽定。外道没有，外道和灭尽定比较相似的定就叫做无想定，但是这里面的分别还有，在《俱舍论》里面也讲过这些无想定和灭尽定之间还是有很多分别的，但是不管怎么样这个灭尽定只是小乘以上，小乘的三果以上，然后大乘的这些初定以上，这些都有灭尽定。</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45" w:author="福泽" w:date="2017-12-19T10:20:05Z"/>
          <w:rFonts w:hint="eastAsia" w:ascii="楷体" w:hAnsi="楷体" w:eastAsia="楷体"/>
          <w:sz w:val="28"/>
          <w:szCs w:val="28"/>
        </w:rPr>
      </w:pPr>
      <w:ins w:id="1046" w:author="福泽" w:date="2017-12-19T10:20:05Z">
        <w:r>
          <w:rPr>
            <w:rFonts w:hint="eastAsia" w:ascii="楷体" w:hAnsi="楷体" w:eastAsia="楷体"/>
            <w:sz w:val="28"/>
            <w:szCs w:val="28"/>
          </w:rPr>
          <w:t>然后小乘和大乘的灭尽定还不一样，灭尽定全称是灭尽受想定，是灭尽受想，就是说受和想，五蕴当中的受蕴和想蕴，灭尽受想定。但只是灭尽受想定吗？不是说只是灭尽受想定，只不过是在心当中受和想二者比较突出，受和想二者之间比较突出而已，所以叫灭尽受想定，其实来讲灭尽定当中所有的心心所都会灭尽。</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47" w:author="福泽" w:date="2017-12-19T10:20:05Z"/>
          <w:rFonts w:hint="eastAsia" w:ascii="楷体" w:hAnsi="楷体" w:eastAsia="楷体"/>
          <w:sz w:val="28"/>
          <w:szCs w:val="28"/>
        </w:rPr>
      </w:pPr>
      <w:ins w:id="1048" w:author="福泽" w:date="2017-12-19T10:20:05Z">
        <w:r>
          <w:rPr>
            <w:rFonts w:hint="eastAsia" w:ascii="楷体" w:hAnsi="楷体" w:eastAsia="楷体"/>
            <w:sz w:val="28"/>
            <w:szCs w:val="28"/>
          </w:rPr>
          <w:t>小乘的话是在灭尽定当中就休息，前面我们提到过小乘的灭尽定，按照小乘自宗的观点来讲，它是属于有漏定，它不是无漏定，因为小乘的无漏它一定是智慧，但是在灭尽定当中没有智慧，它因为是灭尽心心所了，他没有心心所，所以没有心心所按照小乘的观点来讲，这里面是没有无漏的体性的，小乘的无漏一定是在无我的基础上，一定要无我，这个无我是一种慧心所，所以所有小乘的无漏智都是必须要有心心所，只不过这个是无漏的。而入定的时候他是灭尽定，他灭尽受想了，灭尽心心所了，所以说小乘的灭尽定他自己的观点是有漏定，他不是无漏定，因为他的里面没有无漏的智慧，他这里面不具备无漏的智慧，所以他是一个有漏，他是进去休息一下，他很累的时候，他有能力的时候进去休息，休息把心心所灭尽了。</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49" w:author="福泽" w:date="2017-12-19T10:20:05Z"/>
          <w:rFonts w:hint="eastAsia" w:ascii="楷体" w:hAnsi="楷体" w:eastAsia="楷体"/>
          <w:sz w:val="28"/>
          <w:szCs w:val="28"/>
        </w:rPr>
      </w:pPr>
      <w:ins w:id="1050" w:author="福泽" w:date="2017-12-19T10:20:05Z">
        <w:r>
          <w:rPr>
            <w:rFonts w:hint="eastAsia" w:ascii="楷体" w:hAnsi="楷体" w:eastAsia="楷体"/>
            <w:sz w:val="28"/>
            <w:szCs w:val="28"/>
          </w:rPr>
          <w:t>因为他只要有受想他就会很累，他虽然是无漏的，按照小乘的观点他虽然是无漏的，但只要我们思想啊，要观察这个观察那个，有的时候还是比较疲厌的。所以有一个地方有一个方便，就是有一个叫做灭尽定的，有一个他以前入不了，现在可以了，得到三果以上还可以入这个定。入这个定之后有条件了就相当于现在开一个会员，一般人去不了，这个是属于会员资格的，然后进去可以享受会员的待遇，大概是这个意思。</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51" w:author="福泽" w:date="2017-12-19T10:20:05Z"/>
          <w:rFonts w:hint="eastAsia" w:ascii="楷体" w:hAnsi="楷体" w:eastAsia="楷体"/>
          <w:sz w:val="28"/>
          <w:szCs w:val="28"/>
        </w:rPr>
      </w:pPr>
      <w:ins w:id="1052" w:author="福泽" w:date="2017-12-19T10:20:05Z">
        <w:r>
          <w:rPr>
            <w:rFonts w:hint="eastAsia" w:ascii="楷体" w:hAnsi="楷体" w:eastAsia="楷体"/>
            <w:sz w:val="28"/>
            <w:szCs w:val="28"/>
          </w:rPr>
          <w:t>以前这个休息室他休息不了，门槛很高，现在他可以了，他进去休息一下，把心心所都灭尽了，完全休息。没有心心所，不需要起心动念了，什么都不用想，心心所全部基本上灭尽完了。灭尽休息好之后再出来，又好像是满血复活那种，又开始继续做什么都行。所以有时候阿罗汉他也会疲厌，心心所、分别念生多之后他也会疲厌，虽然是无漏的也会疲厌。当然有的时候也不是完全安住在无漏，有的时候他也会有一些有漏的心，所以他也会疲厌，疲厌之后他就会休息，休息完之后出来之后他完全又恢复了，小乘的灭尽定是这个状态。</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53" w:author="福泽" w:date="2017-12-19T10:20:05Z"/>
          <w:rFonts w:hint="eastAsia" w:ascii="楷体" w:hAnsi="楷体" w:eastAsia="楷体"/>
          <w:sz w:val="28"/>
          <w:szCs w:val="28"/>
        </w:rPr>
      </w:pPr>
      <w:ins w:id="1054" w:author="福泽" w:date="2017-12-19T10:20:05Z">
        <w:r>
          <w:rPr>
            <w:rFonts w:hint="eastAsia" w:ascii="楷体" w:hAnsi="楷体" w:eastAsia="楷体"/>
            <w:sz w:val="28"/>
            <w:szCs w:val="28"/>
          </w:rPr>
          <w:t>大乘的灭尽定不是这个状态，大乘没有这种体性的灭尽定，大乘的灭尽定是在《入中论》的观点来讲的话，他是安住在真如实相，所以他不是说完全把心心所灭尽，他完全是安住在心心所的实相当中，这个叫灭尽。就完全没有本体可得，安住在类似于根本定，他因为是相应于真如嘛。所以说从这方面来讲的时候，他是叫灭尽定。所以说他那种灭尽定和小乘的灭尽定，名字都叫灭尽定，但是他的体性是不一样的。一个是有漏的定，一个是无漏的定，他因为安住在实相嘛，大乘的灭尽定安住在实相当中。</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55" w:author="福泽" w:date="2017-12-19T10:20:05Z"/>
          <w:rFonts w:hint="eastAsia" w:ascii="楷体" w:hAnsi="楷体" w:eastAsia="楷体"/>
          <w:sz w:val="28"/>
          <w:szCs w:val="28"/>
        </w:rPr>
      </w:pPr>
      <w:ins w:id="1056" w:author="福泽" w:date="2017-12-19T10:20:05Z">
        <w:r>
          <w:rPr>
            <w:rFonts w:hint="eastAsia" w:ascii="楷体" w:hAnsi="楷体" w:eastAsia="楷体"/>
            <w:sz w:val="28"/>
            <w:szCs w:val="28"/>
          </w:rPr>
          <w:t>这个方面来讲，有些时候说是放在一起说的，在《入中论》里面讲彼之？的时候，也有这样讲的，就是说大乘菩萨七地的时候，远行地的时候智慧超胜，智慧超胜是哪个方面超胜呢？就是从刹那入起灭尽定的侧面超胜。当然从所用灭尽定的本体来讲，就大乘所用的灭尽定和小乘所用的灭尽定，他的本体完全不同，那个地方早就超胜了。</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57" w:author="福泽" w:date="2017-12-19T10:20:05Z"/>
          <w:rFonts w:hint="eastAsia" w:ascii="楷体" w:hAnsi="楷体" w:eastAsia="楷体"/>
          <w:sz w:val="28"/>
          <w:szCs w:val="28"/>
        </w:rPr>
      </w:pPr>
      <w:ins w:id="1058" w:author="福泽" w:date="2017-12-19T10:20:05Z">
        <w:r>
          <w:rPr>
            <w:rFonts w:hint="eastAsia" w:ascii="楷体" w:hAnsi="楷体" w:eastAsia="楷体"/>
            <w:sz w:val="28"/>
            <w:szCs w:val="28"/>
          </w:rPr>
          <w:t>但是在入这个定的时候呢，在七地以前都需要很费劲，需要勤作才能入，就是说必须要作意啊、勤作啊，要入这个灭尽定，小乘要入灭尽定他也是很勤作的，实际上也不是随随便便就可以入的，他的手续也很繁琐，虽然你有这个卡，但是他要进去还是很繁琐的。他修定要通过比如说欲界心修到初禅、二禅、三禅、四禅，从欲界心入一禅，出来之后入二禅，出来之后入三禅，然后次第次第的入到色界定，色界定当中要从四种无色定次第次第要从空无边处出来入识无边处，然后再入无所有处，无所有处出来之后入非想非非相处，从非想非非想处出来之后再入灭尽定。</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59" w:author="福泽" w:date="2017-12-19T10:20:05Z"/>
          <w:rFonts w:hint="eastAsia" w:ascii="楷体" w:hAnsi="楷体" w:eastAsia="楷体"/>
          <w:sz w:val="28"/>
          <w:szCs w:val="28"/>
        </w:rPr>
      </w:pPr>
      <w:ins w:id="1060" w:author="福泽" w:date="2017-12-19T10:20:05Z">
        <w:r>
          <w:rPr>
            <w:rFonts w:hint="eastAsia" w:ascii="楷体" w:hAnsi="楷体" w:eastAsia="楷体"/>
            <w:sz w:val="28"/>
            <w:szCs w:val="28"/>
          </w:rPr>
          <w:t>他其实这个过程还是比较麻烦的，因为灭尽定是完全没有心，按照小乘观点来讲完全没有心的，所以说你要从一个起心动念的状态要入到一个无心的状态是比较困难的，需要一个过渡，慢慢慢慢越来越细越来越细，过渡到灭尽定当中去，这个需要勤作的。七地之前的菩萨他也是需要勤作，没那么容易，但是在七地的时候，因为他到了六地之后，六地之后是慧度增盛的嘛，六地慧度增盛之后，他五地的时候禅定度增盛了，他有基础了。</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61" w:author="福泽" w:date="2017-12-19T10:20:05Z"/>
          <w:rFonts w:hint="eastAsia" w:ascii="楷体" w:hAnsi="楷体" w:eastAsia="楷体"/>
          <w:sz w:val="28"/>
          <w:szCs w:val="28"/>
        </w:rPr>
      </w:pPr>
      <w:ins w:id="1062" w:author="福泽" w:date="2017-12-19T10:20:05Z">
        <w:r>
          <w:rPr>
            <w:rFonts w:hint="eastAsia" w:ascii="楷体" w:hAnsi="楷体" w:eastAsia="楷体"/>
            <w:sz w:val="28"/>
            <w:szCs w:val="28"/>
          </w:rPr>
          <w:t>五地的时候禅定度自在了，禅定度增盛了，六地的时候这个慧度增盛了，基础有了，七地的时候就可以了。七地的时候他要入起灭尽定，刹那刹那起入，这个智慧超胜了小乘。所以这个灭尽定虽然名词上一样，但是它里面的东西还是大有讲究的，不一样，大小乘完全不同。</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63" w:author="福泽" w:date="2017-12-19T10:20:05Z"/>
          <w:rFonts w:hint="eastAsia" w:ascii="楷体" w:hAnsi="楷体" w:eastAsia="楷体"/>
          <w:sz w:val="28"/>
          <w:szCs w:val="28"/>
        </w:rPr>
      </w:pPr>
      <w:ins w:id="1064" w:author="福泽" w:date="2017-12-19T10:20:05Z">
        <w:r>
          <w:rPr>
            <w:rFonts w:hint="eastAsia" w:ascii="楷体" w:hAnsi="楷体" w:eastAsia="楷体"/>
            <w:sz w:val="28"/>
            <w:szCs w:val="28"/>
          </w:rPr>
          <w:t>这里面灭尽等九定，修往还二相，这里面狮子奋迅等持就通过往和还两种来修，也就是说一个是顺式修，一个是往回修，逆式而修。顺式而修是从欲界心到初禅，初禅起了之后，出来之后入二禅，然后二禅出来之后入三禅，慢慢慢慢逐渐从一禅往上修到灭尽定，这个是九种定这样修。</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65" w:author="福泽" w:date="2017-12-19T10:20:05Z"/>
          <w:rFonts w:hint="eastAsia" w:ascii="楷体" w:hAnsi="楷体" w:eastAsia="楷体"/>
          <w:sz w:val="28"/>
          <w:szCs w:val="28"/>
        </w:rPr>
      </w:pPr>
      <w:ins w:id="1066" w:author="福泽" w:date="2017-12-19T10:20:05Z">
        <w:r>
          <w:rPr>
            <w:rFonts w:hint="eastAsia" w:ascii="楷体" w:hAnsi="楷体" w:eastAsia="楷体"/>
            <w:sz w:val="28"/>
            <w:szCs w:val="28"/>
          </w:rPr>
          <w:t>然后或者往回修，是从灭尽定出来之后入于非想非非想处，入于有顶定，有顶定出来入于无所有定，他逐渐逐渐从四禅、三禅、二禅回到一禅的自性当中，这个叫做他加行的时候，通过顺修和逆修，不断的这样去训练，首先是顺修，然后是逆修，又顺修又逆修，一个一个往上修，一个一个往回修，这样的话就叫做修往还二相，他是修往还二个，那么这个是加行。</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67" w:author="福泽" w:date="2017-12-19T10:20:05Z"/>
          <w:rFonts w:hint="eastAsia" w:ascii="楷体" w:hAnsi="楷体" w:eastAsia="楷体"/>
          <w:sz w:val="28"/>
          <w:szCs w:val="28"/>
        </w:rPr>
      </w:pPr>
      <w:ins w:id="1068" w:author="福泽" w:date="2017-12-19T10:20:05Z">
        <w:r>
          <w:rPr>
            <w:rFonts w:hint="eastAsia" w:ascii="楷体" w:hAnsi="楷体" w:eastAsia="楷体"/>
            <w:sz w:val="28"/>
            <w:szCs w:val="28"/>
          </w:rPr>
          <w:t>壬二、正行超越等持：</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69" w:author="福泽" w:date="2017-12-19T10:20:05Z"/>
          <w:rFonts w:hint="eastAsia" w:ascii="楷体" w:hAnsi="楷体" w:eastAsia="楷体"/>
          <w:sz w:val="28"/>
          <w:szCs w:val="28"/>
        </w:rPr>
      </w:pPr>
      <w:ins w:id="1070" w:author="福泽" w:date="2017-12-19T10:20:05Z">
        <w:r>
          <w:rPr>
            <w:rFonts w:hint="eastAsia" w:ascii="楷体" w:hAnsi="楷体" w:eastAsia="楷体"/>
            <w:sz w:val="28"/>
            <w:szCs w:val="28"/>
          </w:rPr>
          <w:t>第二个是正行，修纯熟之后就到了正行，正行超越等持，修持超越定。</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71" w:author="福泽" w:date="2017-12-19T10:20:05Z"/>
          <w:rFonts w:hint="eastAsia" w:ascii="楷体" w:hAnsi="楷体" w:eastAsia="楷体"/>
          <w:sz w:val="28"/>
          <w:szCs w:val="28"/>
        </w:rPr>
      </w:pPr>
      <w:ins w:id="1072" w:author="福泽" w:date="2017-12-19T10:20:05Z">
        <w:r>
          <w:rPr>
            <w:rFonts w:hint="eastAsia" w:ascii="楷体" w:hAnsi="楷体" w:eastAsia="楷体"/>
            <w:sz w:val="28"/>
            <w:szCs w:val="28"/>
          </w:rPr>
          <w:t>后以欲界摄，非定心为界。</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73" w:author="福泽" w:date="2017-12-19T10:20:05Z"/>
          <w:rFonts w:hint="eastAsia" w:ascii="楷体" w:hAnsi="楷体" w:eastAsia="楷体"/>
          <w:sz w:val="28"/>
          <w:szCs w:val="28"/>
        </w:rPr>
      </w:pPr>
      <w:ins w:id="1074" w:author="福泽" w:date="2017-12-19T10:20:05Z">
        <w:r>
          <w:rPr>
            <w:rFonts w:hint="eastAsia" w:ascii="楷体" w:hAnsi="楷体" w:eastAsia="楷体"/>
            <w:sz w:val="28"/>
            <w:szCs w:val="28"/>
          </w:rPr>
          <w:t>超越入诸定，超一二三四，</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75" w:author="福泽" w:date="2017-12-19T10:20:05Z"/>
          <w:rFonts w:hint="eastAsia" w:ascii="楷体" w:hAnsi="楷体" w:eastAsia="楷体"/>
          <w:sz w:val="28"/>
          <w:szCs w:val="28"/>
        </w:rPr>
      </w:pPr>
      <w:ins w:id="1076" w:author="福泽" w:date="2017-12-19T10:20:05Z">
        <w:r>
          <w:rPr>
            <w:rFonts w:hint="eastAsia" w:ascii="楷体" w:hAnsi="楷体" w:eastAsia="楷体"/>
            <w:sz w:val="28"/>
            <w:szCs w:val="28"/>
          </w:rPr>
          <w:t>及五六七八，至灭定不同。</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77" w:author="福泽" w:date="2017-12-19T10:20:05Z"/>
          <w:rFonts w:hint="eastAsia" w:ascii="楷体" w:hAnsi="楷体" w:eastAsia="楷体"/>
          <w:sz w:val="28"/>
          <w:szCs w:val="28"/>
        </w:rPr>
      </w:pPr>
      <w:ins w:id="1078" w:author="福泽" w:date="2017-12-19T10:20:05Z">
        <w:r>
          <w:rPr>
            <w:rFonts w:hint="eastAsia" w:ascii="楷体" w:hAnsi="楷体" w:eastAsia="楷体"/>
            <w:sz w:val="28"/>
            <w:szCs w:val="28"/>
          </w:rPr>
          <w:t>这个是超越定，超越定后以欲界摄，非定心为界，后是什么呢？后就是后得，后得位，后得位的时候，这个欲界心是属于后得位，或者这个后字就是修完加行之后，然后在这个里面可以。或者说这个欲界心是个后得的一种心，因为欲界心是属于散心位，在很多地方讲欲界心就是属于散心位，他就属于散乱的心，他不是定心。虽然在欲界当中有一个九次第定，叫九住心，后面来讲有一个叫欲心一境，欲心一境就是属于欲界的最细的心。欲界的最细的心其实比我们现在这种心来讲，他已经是属于类似于禅定的心了，但是还不行，他和初禅比还是不是属于定心，还是属于散乱心。欲心一境，最细的欲界心，他要通过，平时我们讲就是九住心，通过我们现在这个最散乱的心，通过九住心的窍诀逐渐逐渐修到欲心一境，然后欲心一境修下去到轻安，轻安过了之后就到了初禅。</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79" w:author="福泽" w:date="2017-12-19T10:20:05Z"/>
          <w:rFonts w:hint="eastAsia" w:ascii="楷体" w:hAnsi="楷体" w:eastAsia="楷体"/>
          <w:sz w:val="28"/>
          <w:szCs w:val="28"/>
        </w:rPr>
      </w:pPr>
      <w:ins w:id="1080" w:author="福泽" w:date="2017-12-19T10:20:05Z">
        <w:r>
          <w:rPr>
            <w:rFonts w:hint="eastAsia" w:ascii="楷体" w:hAnsi="楷体" w:eastAsia="楷体"/>
            <w:sz w:val="28"/>
            <w:szCs w:val="28"/>
          </w:rPr>
          <w:t>所以整个欲界心都是属于散心位，都是属于欲界所摄的非定心，非定就是属于散心位，为界，依靠这个为界限，依靠这个欲界心为界限，然后在上面安立超越诸定。这里面也安立了下品超越、中品超越、上品超越。下品超越就是从一禅逐渐逐渐修到灭尽定之间，顺式的一种循序入定，这个叫做下品的超越等持。也就是说进入一禅出来之后进二禅，二禅出来之后进三禅，逐渐逐渐最后修到灭尽定，这个方面就是属于下品的超越等持。</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81" w:author="福泽" w:date="2017-12-19T10:20:05Z"/>
          <w:rFonts w:hint="eastAsia" w:ascii="楷体" w:hAnsi="楷体" w:eastAsia="楷体"/>
          <w:sz w:val="28"/>
          <w:szCs w:val="28"/>
        </w:rPr>
      </w:pPr>
      <w:ins w:id="1082" w:author="福泽" w:date="2017-12-19T10:20:05Z">
        <w:r>
          <w:rPr>
            <w:rFonts w:hint="eastAsia" w:ascii="楷体" w:hAnsi="楷体" w:eastAsia="楷体"/>
            <w:sz w:val="28"/>
            <w:szCs w:val="28"/>
          </w:rPr>
          <w:t>然后中品的超越等持，中间间隔了一个灭尽定，比如说修完初禅出来之后直接入灭尽定，从灭尽定出来之后安住二禅，二禅出来之后又入灭尽定，灭尽定出来之后生起三禅，三禅出来之后就生灭尽定，灭尽定出来之后四禅，然后最后又入灭尽定，这样的话就把整个八个定入完，这中间再加了八个灭尽定，总共就有十六个定。</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83" w:author="福泽" w:date="2017-12-19T10:20:05Z"/>
          <w:rFonts w:hint="eastAsia" w:ascii="楷体" w:hAnsi="楷体" w:eastAsia="楷体"/>
          <w:sz w:val="28"/>
          <w:szCs w:val="28"/>
        </w:rPr>
      </w:pPr>
      <w:ins w:id="1084" w:author="福泽" w:date="2017-12-19T10:20:05Z">
        <w:r>
          <w:rPr>
            <w:rFonts w:hint="eastAsia" w:ascii="楷体" w:hAnsi="楷体" w:eastAsia="楷体"/>
            <w:sz w:val="28"/>
            <w:szCs w:val="28"/>
          </w:rPr>
          <w:t>总共有十六种定，十六种定最后来讲他最后出定的时候，按照这个次第来讲这个时候还不行，这个时候从灭尽定出来之后呢，他要重新再入一个非想非非想定，入一个有顶定，有顶定，非想非非想定这个叫做微微心，特别特别细微的心，叫微微心。特别微细，它因为是非想非非想，基本上来讲没有想，但也不是完全没有想，所以叫微微心，也叫非想非非想。</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85" w:author="福泽" w:date="2017-12-19T10:20:05Z"/>
          <w:rFonts w:hint="eastAsia" w:ascii="楷体" w:hAnsi="楷体" w:eastAsia="楷体"/>
          <w:sz w:val="28"/>
          <w:szCs w:val="28"/>
        </w:rPr>
      </w:pPr>
      <w:ins w:id="1086" w:author="福泽" w:date="2017-12-19T10:20:05Z">
        <w:r>
          <w:rPr>
            <w:rFonts w:hint="eastAsia" w:ascii="楷体" w:hAnsi="楷体" w:eastAsia="楷体"/>
            <w:sz w:val="28"/>
            <w:szCs w:val="28"/>
          </w:rPr>
          <w:t>微微心和灭尽定之间间隔的最近的，他直接从灭尽定到返回到欲界心，这个就比较困难了，所以他这个时候首先从灭尽定退回到有顶定，退回到非想非非想，然后这个时候就可以回到欲界心了，所以说这个叫小退，总共加起来有十七种，这个叫中品。</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87" w:author="福泽" w:date="2017-12-19T10:20:05Z"/>
          <w:rFonts w:hint="eastAsia" w:ascii="楷体" w:hAnsi="楷体" w:eastAsia="楷体"/>
          <w:sz w:val="28"/>
          <w:szCs w:val="28"/>
        </w:rPr>
      </w:pPr>
      <w:ins w:id="1088" w:author="福泽" w:date="2017-12-19T10:20:05Z">
        <w:r>
          <w:rPr>
            <w:rFonts w:hint="eastAsia" w:ascii="楷体" w:hAnsi="楷体" w:eastAsia="楷体"/>
            <w:sz w:val="28"/>
            <w:szCs w:val="28"/>
          </w:rPr>
          <w:t>然后上品等持，上品等持也是通过这样一种自性的，前面欲界心我们已经介绍过了，他不是禅定位，现在我们所有的众生，欲界的众生都叫做欲界心，当然在欲界的身份上可以修色界定，但是没有入色界定之前的所有的心都叫欲界心。这里面就有超越定，上品超越定就是在颂词里面讲超越入诸定，超越入诸定就是超一二三四，及五六八，至灭定不同。</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89" w:author="福泽" w:date="2017-12-19T10:20:05Z"/>
          <w:rFonts w:hint="eastAsia" w:ascii="楷体" w:hAnsi="楷体" w:eastAsia="楷体"/>
          <w:sz w:val="28"/>
          <w:szCs w:val="28"/>
        </w:rPr>
      </w:pPr>
      <w:ins w:id="1090" w:author="福泽" w:date="2017-12-19T10:20:05Z">
        <w:r>
          <w:rPr>
            <w:rFonts w:hint="eastAsia" w:ascii="楷体" w:hAnsi="楷体" w:eastAsia="楷体"/>
            <w:sz w:val="28"/>
            <w:szCs w:val="28"/>
          </w:rPr>
          <w:t>不同就是说欲界心就是散乱的心和定心之间是不同的，所以他总是从欲界开始入，他从欲界心开始入，所以他依靠欲界心为界限，依靠这个为出发点开始修，这里面有逆式的一种修法，还有顺式的修法，其实都是一样的。</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91" w:author="福泽" w:date="2017-12-19T10:20:05Z"/>
          <w:rFonts w:hint="eastAsia" w:ascii="楷体" w:hAnsi="楷体" w:eastAsia="楷体"/>
          <w:sz w:val="28"/>
          <w:szCs w:val="28"/>
        </w:rPr>
      </w:pPr>
      <w:ins w:id="1092" w:author="福泽" w:date="2017-12-19T10:20:05Z">
        <w:r>
          <w:rPr>
            <w:rFonts w:hint="eastAsia" w:ascii="楷体" w:hAnsi="楷体" w:eastAsia="楷体"/>
            <w:sz w:val="28"/>
            <w:szCs w:val="28"/>
          </w:rPr>
          <w:t>逆式的修法首先通过欲界心直接入灭尽定，入到灭尽定之后，从灭尽定返回直接回到欲界心状态，然后舍弃灭尽定，然后从欲界心直接入到有顶定，然后从有顶定出来之后回到欲界心，就舍弃了灭尽定和有顶定，然后进入到无所有定，出来之后就是说回到欲界心之后他又舍弃无所有定，入到识无边处，然后出来之后进入欲界心，然后舍弃前面的这些识无边处等，又入到空无边处，然后又从这个舍弃之后，从欲界心直接舍弃前面的入四禅，然后出来之后又舍弃前面的四禅以上又入三禅，然后入二禅，最后从欲界心入一禅。他就通过这样的一种方式这样修持超越的，这个是逆式的方法，其实内容是一样的。</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93" w:author="福泽" w:date="2017-12-19T10:20:05Z"/>
          <w:rFonts w:hint="eastAsia" w:ascii="楷体" w:hAnsi="楷体" w:eastAsia="楷体"/>
          <w:sz w:val="28"/>
          <w:szCs w:val="28"/>
        </w:rPr>
      </w:pPr>
      <w:ins w:id="1094" w:author="福泽" w:date="2017-12-19T10:20:05Z">
        <w:r>
          <w:rPr>
            <w:rFonts w:hint="eastAsia" w:ascii="楷体" w:hAnsi="楷体" w:eastAsia="楷体"/>
            <w:sz w:val="28"/>
            <w:szCs w:val="28"/>
          </w:rPr>
          <w:t>然后顺式的方法就是颂词里面的，所介绍顺式的观修方法。顺式的观修方法首先是依靠从欲界心，因为欲界心是界限嘛，这里面讲的话就是非定心为界，通过欲界心作为界限，通过后得位欲界心作为界限，然后首先从欲界入一禅。从欲界心入一禅之后，又返回到欲界心，返回欲界心之后就不修一禅，直接从欲界心到二禅，就舍弃了超越了，超越定的意思就是说超越，把一禅直接跳过去，跳过一禅直接入二禅，然后从二禅又返回到欲界心当中的时候，修的时候就跳两级了，超过一禅、二禅直接入三禅，从三禅出来之后，就把一禅、二禅、三禅也超了，直接入第四禅。</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95" w:author="福泽" w:date="2017-12-19T10:20:05Z"/>
          <w:rFonts w:hint="eastAsia" w:ascii="楷体" w:hAnsi="楷体" w:eastAsia="楷体"/>
          <w:sz w:val="28"/>
          <w:szCs w:val="28"/>
        </w:rPr>
      </w:pPr>
      <w:ins w:id="1096" w:author="福泽" w:date="2017-12-19T10:20:05Z">
        <w:r>
          <w:rPr>
            <w:rFonts w:hint="eastAsia" w:ascii="楷体" w:hAnsi="楷体" w:eastAsia="楷体"/>
            <w:sz w:val="28"/>
            <w:szCs w:val="28"/>
          </w:rPr>
          <w:t>然后又回到欲界心，然后就把整个四禅超越之后就直接入到空无边处，然后出来之后直接入到识无边处，然后出来之后把这些又超越之后，直接入到无所有处，然后出定又回到欲界心之后直接跳跃之后，中间全部超越完之后又直接入到非想非非想，然后从非想非非想出来之后直接入到灭尽定，灭尽定然后再直接回到欲界心，所以这个叫做超越入诸定，越一二三四。</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ins w:id="1097" w:author="福泽" w:date="2017-12-19T10:20:05Z"/>
          <w:rFonts w:hint="eastAsia" w:ascii="楷体" w:hAnsi="楷体" w:eastAsia="楷体"/>
          <w:sz w:val="28"/>
          <w:szCs w:val="28"/>
        </w:rPr>
      </w:pPr>
      <w:ins w:id="1098" w:author="福泽" w:date="2017-12-19T10:20:05Z">
        <w:r>
          <w:rPr>
            <w:rFonts w:hint="eastAsia" w:ascii="楷体" w:hAnsi="楷体" w:eastAsia="楷体"/>
            <w:sz w:val="28"/>
            <w:szCs w:val="28"/>
          </w:rPr>
          <w:t>这里面有些时候是越一个定，有些时候是超两个定，有的时候是超三个定，超四个定、超五个定、超六个定、超七个定、超八个定，直接最后就至灭定，从欲界心直接到灭定，这个叫做颂词里面讲的超一二三四，及五六七八，然后至灭定，最后直接从欲界到灭尽定。不同，不同的意思上面也解释了，因为这个是欲界心和一禅以上的寂静心，操持不同的两个轮番的状态。这样修行的话，他禅定的力量特别的纯熟，否则的话修不到的，不断的训练他的入定的能力，所以这个时候修持超越定，有的时候说是六地以上修的，也有这样讲的，这里面倒没有讲几地，有些地方说是六地以上修超越定，因为他已经有了五地静虑度增盛的基础嘛，再修这个之后就可以比较容易修这个，最后到了七地的时候呢，刹那刹那入起灭定，是这样的一种情况，这个以上就讲完了。</w:t>
        </w:r>
      </w:ins>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rPr>
          <w:rFonts w:hint="eastAsia" w:ascii="楷体" w:hAnsi="楷体" w:eastAsia="楷体"/>
          <w:sz w:val="28"/>
          <w:szCs w:val="28"/>
        </w:rPr>
        <w:pPrChange w:id="1099" w:author="福泽" w:date="2017-12-19T10:20:59Z">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ind w:left="0" w:leftChars="0" w:right="0" w:rightChars="0" w:firstLine="560" w:firstLineChars="200"/>
            <w:jc w:val="both"/>
            <w:textAlignment w:val="auto"/>
            <w:outlineLvl w:val="9"/>
          </w:pPr>
        </w:pPrChange>
      </w:pPr>
      <w:ins w:id="1100" w:author="福泽" w:date="2017-12-19T10:20:05Z">
        <w:r>
          <w:rPr>
            <w:rFonts w:hint="eastAsia" w:ascii="楷体" w:hAnsi="楷体" w:eastAsia="楷体"/>
            <w:sz w:val="28"/>
            <w:szCs w:val="28"/>
          </w:rPr>
          <w:t>今天就讲到这个地方！</w:t>
        </w:r>
      </w:ins>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libri Light">
    <w:panose1 w:val="020F0302020204030204"/>
    <w:charset w:val="00"/>
    <w:family w:val="auto"/>
    <w:pitch w:val="default"/>
    <w:sig w:usb0="A00002EF" w:usb1="4000207B" w:usb2="00000000" w:usb3="00000000" w:csb0="2000019F"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隶书">
    <w:panose1 w:val="02010509060101010101"/>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西文正文">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
    <w:altName w:val="宋体"/>
    <w:panose1 w:val="00000000000000000000"/>
    <w:charset w:val="86"/>
    <w:family w:val="roman"/>
    <w:pitch w:val="default"/>
    <w:sig w:usb0="00000000" w:usb1="00000000" w:usb2="00000010" w:usb3="00000000" w:csb0="00040000" w:csb1="00000000"/>
  </w:font>
  <w:font w:name="Lucida Sans Unicode">
    <w:panose1 w:val="020B0602030504020204"/>
    <w:charset w:val="00"/>
    <w:family w:val="auto"/>
    <w:pitch w:val="default"/>
    <w:sig w:usb0="80001AFF" w:usb1="0000396B" w:usb2="00000000" w:usb3="00000000" w:csb0="200000BF" w:csb1="D7F70000"/>
  </w:font>
  <w:font w:name="Palatino Linotype">
    <w:panose1 w:val="02040502050505030304"/>
    <w:charset w:val="00"/>
    <w:family w:val="auto"/>
    <w:pitch w:val="default"/>
    <w:sig w:usb0="E0000287" w:usb1="40000013"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宋体-PUA">
    <w:altName w:val="宋体"/>
    <w:panose1 w:val="02010600030101010101"/>
    <w:charset w:val="86"/>
    <w:family w:val="auto"/>
    <w:pitch w:val="default"/>
    <w:sig w:usb0="00000000" w:usb1="00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PMingLiU">
    <w:panose1 w:val="02020500000000000000"/>
    <w:charset w:val="88"/>
    <w:family w:val="auto"/>
    <w:pitch w:val="default"/>
    <w:sig w:usb0="A00002FF" w:usb1="28CFFCFA" w:usb2="00000016" w:usb3="00000000" w:csb0="00100001" w:csb1="00000000"/>
  </w:font>
  <w:font w:name="MS UI Gothic">
    <w:panose1 w:val="020B0600070205080204"/>
    <w:charset w:val="80"/>
    <w:family w:val="auto"/>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MingLiU">
    <w:panose1 w:val="02020509000000000000"/>
    <w:charset w:val="88"/>
    <w:family w:val="auto"/>
    <w:pitch w:val="default"/>
    <w:sig w:usb0="A00002FF" w:usb1="28CFFCFA" w:usb2="00000016" w:usb3="00000000" w:csb0="00100001" w:csb1="00000000"/>
  </w:font>
  <w:font w:name="MS Gothic">
    <w:panose1 w:val="020B0609070205080204"/>
    <w:charset w:val="80"/>
    <w:family w:val="auto"/>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
    <w:altName w:val="宋体"/>
    <w:panose1 w:val="00000000000000000000"/>
    <w:charset w:val="86"/>
    <w:family w:val="roman"/>
    <w:pitch w:val="default"/>
    <w:sig w:usb0="00000000" w:usb1="00000000" w:usb2="00000010" w:usb3="00000000" w:csb0="00040000" w:csb1="00000000"/>
  </w:font>
  <w:font w:name="Segoe UI">
    <w:panose1 w:val="020B0502040204020203"/>
    <w:charset w:val="00"/>
    <w:family w:val="swiss"/>
    <w:pitch w:val="default"/>
    <w:sig w:usb0="E10022FF" w:usb1="C000E47F" w:usb2="00000029" w:usb3="00000000" w:csb0="200001DF" w:csb1="20000000"/>
  </w:font>
  <w:font w:name="Microsoft Himalaya">
    <w:panose1 w:val="01010100010101010101"/>
    <w:charset w:val="00"/>
    <w:family w:val="auto"/>
    <w:pitch w:val="default"/>
    <w:sig w:usb0="80000003" w:usb1="00010000" w:usb2="00000040" w:usb3="00000000" w:csb0="00000001" w:csb1="00000000"/>
  </w:font>
  <w:font w:name="Courier New">
    <w:panose1 w:val="02070309020205020404"/>
    <w:charset w:val="00"/>
    <w:family w:val="modern"/>
    <w:pitch w:val="default"/>
    <w:sig w:usb0="E0002A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方正兰亭超细黑简体">
    <w:panose1 w:val="02000000000000000000"/>
    <w:charset w:val="86"/>
    <w:family w:val="auto"/>
    <w:pitch w:val="default"/>
    <w:sig w:usb0="00000001" w:usb1="08000000" w:usb2="00000000" w:usb3="00000000" w:csb0="00040000" w:csb1="00000000"/>
  </w:font>
  <w:font w:name="undefined">
    <w:altName w:val="Segoe Print"/>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Dedris-vowa">
    <w:altName w:val="Times New Roman"/>
    <w:panose1 w:val="00000000000000000000"/>
    <w:charset w:val="00"/>
    <w:family w:val="roman"/>
    <w:pitch w:val="default"/>
    <w:sig w:usb0="00000000" w:usb1="00000000" w:usb2="00000000" w:usb3="00000000" w:csb0="0000009F" w:csb1="00000000"/>
  </w:font>
  <w:font w:name="Tahoma">
    <w:panose1 w:val="020B0604030504040204"/>
    <w:charset w:val="00"/>
    <w:family w:val="auto"/>
    <w:pitch w:val="default"/>
    <w:sig w:usb0="E1002EFF" w:usb1="C000605B" w:usb2="00000029" w:usb3="00000000" w:csb0="200101FF" w:csb1="20280000"/>
  </w:font>
  <w:font w:name="Footlight MT Light">
    <w:panose1 w:val="0204060206030A020304"/>
    <w:charset w:val="00"/>
    <w:family w:val="auto"/>
    <w:pitch w:val="default"/>
    <w:sig w:usb0="00000003" w:usb1="00000000" w:usb2="00000000" w:usb3="00000000" w:csb0="20000001" w:csb1="00000000"/>
  </w:font>
  <w:font w:name="DFKai-SB">
    <w:panose1 w:val="03000509000000000000"/>
    <w:charset w:val="88"/>
    <w:family w:val="auto"/>
    <w:pitch w:val="default"/>
    <w:sig w:usb0="00000003" w:usb1="082E0000" w:usb2="00000016" w:usb3="00000000" w:csb0="00100001" w:csb1="00000000"/>
  </w:font>
  <w:font w:name="华文隶书">
    <w:panose1 w:val="02010800040101010101"/>
    <w:charset w:val="86"/>
    <w:family w:val="auto"/>
    <w:pitch w:val="default"/>
    <w:sig w:usb0="00000001" w:usb1="080F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刘德华字体叶根友仿08">
    <w:panose1 w:val="02010601030101010101"/>
    <w:charset w:val="86"/>
    <w:family w:val="auto"/>
    <w:pitch w:val="default"/>
    <w:sig w:usb0="00000001" w:usb1="080E0000" w:usb2="00000000" w:usb3="00000000" w:csb0="00040000" w:csb1="00000000"/>
  </w:font>
  <w:font w:name="幼圆">
    <w:panose1 w:val="02010509060101010101"/>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Verdana">
    <w:panose1 w:val="020B0604030504040204"/>
    <w:charset w:val="00"/>
    <w:family w:val="swiss"/>
    <w:pitch w:val="default"/>
    <w:sig w:usb0="A10006FF" w:usb1="4000205B" w:usb2="00000010" w:usb3="00000000" w:csb0="2000019F" w:csb1="00000000"/>
  </w:font>
  <w:font w:name="KaiTi_GB2312">
    <w:altName w:val="楷体"/>
    <w:panose1 w:val="00000000000000000000"/>
    <w:charset w:val="86"/>
    <w:family w:val="modern"/>
    <w:pitch w:val="default"/>
    <w:sig w:usb0="00000000" w:usb1="00000000" w:usb2="00000016" w:usb3="00000000" w:csb0="00040001" w:csb1="00000000"/>
  </w:font>
  <w:font w:name="KaiTi_GB2312">
    <w:altName w:val="Segoe Print"/>
    <w:panose1 w:val="00000000000000000000"/>
    <w:charset w:val="00"/>
    <w:family w:val="auto"/>
    <w:pitch w:val="default"/>
    <w:sig w:usb0="00000000" w:usb1="00000000" w:usb2="00000000" w:usb3="00000000" w:csb0="00000000" w:csb1="00000000"/>
  </w:font>
  <w:font w:name="AR BLANCA">
    <w:panose1 w:val="02000000000000000000"/>
    <w:charset w:val="00"/>
    <w:family w:val="auto"/>
    <w:pitch w:val="default"/>
    <w:sig w:usb0="8000002F" w:usb1="0000000A" w:usb2="00000000" w:usb3="00000000" w:csb0="00000001" w:csb1="00000000"/>
  </w:font>
  <w:font w:name="方正隶变_GBK">
    <w:panose1 w:val="02000000000000000000"/>
    <w:charset w:val="86"/>
    <w:family w:val="auto"/>
    <w:pitch w:val="default"/>
    <w:sig w:usb0="800002BF" w:usb1="38CF7CFA" w:usb2="00000016" w:usb3="00000000" w:csb0="00040000"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福泽">
    <w15:presenceInfo w15:providerId="WPS Office" w15:userId="5383810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A612A"/>
    <w:rsid w:val="00034E7F"/>
    <w:rsid w:val="00061E2D"/>
    <w:rsid w:val="000D33AE"/>
    <w:rsid w:val="00114E92"/>
    <w:rsid w:val="00165B7D"/>
    <w:rsid w:val="00176212"/>
    <w:rsid w:val="003C1C5C"/>
    <w:rsid w:val="0045060A"/>
    <w:rsid w:val="005D7129"/>
    <w:rsid w:val="00672335"/>
    <w:rsid w:val="006817AC"/>
    <w:rsid w:val="006A0F4D"/>
    <w:rsid w:val="00757576"/>
    <w:rsid w:val="00772168"/>
    <w:rsid w:val="007B4E70"/>
    <w:rsid w:val="008217F2"/>
    <w:rsid w:val="00852B7A"/>
    <w:rsid w:val="009A2370"/>
    <w:rsid w:val="00BA612A"/>
    <w:rsid w:val="00BD34FD"/>
    <w:rsid w:val="00EB15E2"/>
    <w:rsid w:val="00F354F9"/>
    <w:rsid w:val="047C6779"/>
    <w:rsid w:val="1A690949"/>
    <w:rsid w:val="2D5768C9"/>
    <w:rsid w:val="2F383DBE"/>
    <w:rsid w:val="52683B12"/>
    <w:rsid w:val="65964DAB"/>
    <w:rsid w:val="6F7C32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microsoft.com/office/2011/relationships/people" Target="people.xml"/><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1466</Words>
  <Characters>8362</Characters>
  <Lines>69</Lines>
  <Paragraphs>19</Paragraphs>
  <ScaleCrop>false</ScaleCrop>
  <LinksUpToDate>false</LinksUpToDate>
  <CharactersWithSpaces>9809</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2017-12-16T23:16:00Z</dcterms:created>
  <dc:creator>AutoBVT</dc:creator>
  <cp:lastModifiedBy>福泽</cp:lastModifiedBy>
  <dcterms:modified xsi:type="dcterms:W3CDTF">2018-01-04T01:38:43Z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